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bCs/>
          <w:sz w:val="30"/>
          <w:szCs w:val="30"/>
        </w:rPr>
      </w:pPr>
    </w:p>
    <w:p>
      <w:pPr>
        <w:jc w:val="center"/>
        <w:rPr>
          <w:rFonts w:ascii="宋体" w:hAnsi="宋体" w:eastAsia="宋体"/>
          <w:b/>
          <w:bCs/>
          <w:sz w:val="30"/>
          <w:szCs w:val="30"/>
        </w:rPr>
      </w:pPr>
    </w:p>
    <w:p>
      <w:pPr>
        <w:jc w:val="center"/>
        <w:rPr>
          <w:rFonts w:ascii="黑体" w:hAnsi="宋体" w:eastAsia="黑体"/>
          <w:sz w:val="28"/>
          <w:szCs w:val="28"/>
        </w:rPr>
      </w:pPr>
    </w:p>
    <w:p>
      <w:pPr>
        <w:spacing w:line="360" w:lineRule="auto"/>
        <w:jc w:val="center"/>
        <w:rPr>
          <w:rFonts w:hint="eastAsia" w:ascii="黑体" w:hAnsi="宋体" w:eastAsia="黑体"/>
          <w:b/>
          <w:bCs/>
          <w:sz w:val="44"/>
          <w:szCs w:val="44"/>
          <w:lang w:val="en-US" w:eastAsia="zh-CN"/>
        </w:rPr>
      </w:pPr>
      <w:r>
        <w:rPr>
          <w:rFonts w:hint="eastAsia" w:ascii="黑体" w:hAnsi="宋体" w:eastAsia="黑体"/>
          <w:b/>
          <w:bCs/>
          <w:sz w:val="44"/>
          <w:szCs w:val="44"/>
        </w:rPr>
        <w:t>四川省残疾人</w:t>
      </w:r>
      <w:r>
        <w:rPr>
          <w:rFonts w:hint="eastAsia" w:ascii="黑体" w:hAnsi="宋体" w:eastAsia="黑体"/>
          <w:b/>
          <w:bCs/>
          <w:sz w:val="44"/>
          <w:szCs w:val="44"/>
          <w:lang w:val="en-US" w:eastAsia="zh-CN"/>
        </w:rPr>
        <w:t>联合会</w:t>
      </w:r>
    </w:p>
    <w:p>
      <w:pPr>
        <w:spacing w:line="360" w:lineRule="auto"/>
        <w:jc w:val="center"/>
        <w:rPr>
          <w:rFonts w:ascii="黑体" w:hAnsi="宋体" w:eastAsia="黑体"/>
          <w:b/>
          <w:sz w:val="28"/>
          <w:szCs w:val="28"/>
        </w:rPr>
      </w:pPr>
      <w:r>
        <w:rPr>
          <w:rFonts w:hint="eastAsia" w:ascii="黑体" w:hAnsi="宋体" w:eastAsia="黑体"/>
          <w:b/>
          <w:bCs/>
          <w:sz w:val="44"/>
          <w:szCs w:val="44"/>
          <w:lang w:val="en-US" w:eastAsia="zh-CN"/>
        </w:rPr>
        <w:t>四川省残疾人辅助器具资源中心（国家辅助器具西南区域中心）暨八一康复中心儿童康复楼建设项目基本建设工程决算审核</w:t>
      </w:r>
      <w:r>
        <w:rPr>
          <w:rFonts w:hint="eastAsia" w:ascii="黑体" w:hAnsi="宋体" w:eastAsia="黑体"/>
          <w:b/>
          <w:bCs/>
          <w:sz w:val="44"/>
          <w:szCs w:val="44"/>
        </w:rPr>
        <w:t>项目</w:t>
      </w:r>
    </w:p>
    <w:p>
      <w:pPr>
        <w:spacing w:line="360" w:lineRule="auto"/>
        <w:rPr>
          <w:rFonts w:ascii="黑体" w:hAnsi="宋体" w:eastAsia="黑体"/>
          <w:b/>
          <w:sz w:val="28"/>
          <w:szCs w:val="28"/>
        </w:rPr>
      </w:pPr>
    </w:p>
    <w:p>
      <w:pPr>
        <w:spacing w:line="360" w:lineRule="auto"/>
        <w:rPr>
          <w:rFonts w:ascii="黑体" w:hAnsi="宋体" w:eastAsia="黑体"/>
          <w:b/>
          <w:sz w:val="28"/>
          <w:szCs w:val="28"/>
        </w:rPr>
      </w:pPr>
    </w:p>
    <w:p>
      <w:pPr>
        <w:spacing w:line="360" w:lineRule="auto"/>
        <w:jc w:val="center"/>
        <w:rPr>
          <w:rFonts w:ascii="黑体" w:hAnsi="宋体" w:eastAsia="黑体"/>
          <w:b/>
          <w:sz w:val="44"/>
          <w:szCs w:val="44"/>
        </w:rPr>
      </w:pPr>
      <w:r>
        <w:rPr>
          <w:rFonts w:hint="eastAsia" w:ascii="黑体" w:hAnsi="宋体" w:eastAsia="黑体"/>
          <w:b/>
          <w:sz w:val="44"/>
          <w:szCs w:val="44"/>
        </w:rPr>
        <w:t>询 价 文 件</w:t>
      </w:r>
    </w:p>
    <w:p>
      <w:pPr>
        <w:spacing w:line="360" w:lineRule="auto"/>
        <w:rPr>
          <w:rFonts w:ascii="黑体" w:hAnsi="宋体" w:eastAsia="黑体"/>
          <w:b/>
          <w:sz w:val="28"/>
          <w:szCs w:val="28"/>
        </w:rPr>
      </w:pPr>
    </w:p>
    <w:p>
      <w:pPr>
        <w:spacing w:line="360" w:lineRule="auto"/>
        <w:rPr>
          <w:rFonts w:ascii="黑体" w:hAnsi="宋体" w:eastAsia="黑体"/>
          <w:b/>
          <w:sz w:val="32"/>
          <w:szCs w:val="32"/>
        </w:rPr>
      </w:pPr>
    </w:p>
    <w:p>
      <w:pPr>
        <w:spacing w:line="360" w:lineRule="auto"/>
        <w:rPr>
          <w:rFonts w:ascii="黑体" w:hAnsi="宋体" w:eastAsia="黑体"/>
          <w:b/>
          <w:sz w:val="32"/>
          <w:szCs w:val="32"/>
        </w:rPr>
      </w:pPr>
    </w:p>
    <w:p>
      <w:pPr>
        <w:spacing w:line="360" w:lineRule="auto"/>
        <w:rPr>
          <w:rFonts w:ascii="黑体" w:hAnsi="宋体" w:eastAsia="黑体"/>
          <w:b/>
          <w:sz w:val="32"/>
          <w:szCs w:val="32"/>
        </w:rPr>
      </w:pPr>
    </w:p>
    <w:p>
      <w:pPr>
        <w:spacing w:line="360" w:lineRule="auto"/>
        <w:jc w:val="center"/>
        <w:rPr>
          <w:rFonts w:hint="eastAsia" w:ascii="黑体" w:hAnsi="宋体" w:eastAsia="黑体"/>
          <w:b/>
          <w:sz w:val="32"/>
          <w:szCs w:val="32"/>
          <w:u w:color="FFFFFF" w:themeColor="background1"/>
          <w:lang w:eastAsia="zh-CN"/>
        </w:rPr>
      </w:pPr>
      <w:r>
        <w:rPr>
          <w:rFonts w:hint="eastAsia" w:ascii="黑体" w:hAnsi="宋体" w:eastAsia="黑体"/>
          <w:b/>
          <w:sz w:val="32"/>
          <w:szCs w:val="32"/>
        </w:rPr>
        <w:t>采购人：</w:t>
      </w:r>
      <w:r>
        <w:rPr>
          <w:rFonts w:hint="eastAsia" w:ascii="黑体" w:hAnsi="宋体" w:eastAsia="黑体"/>
          <w:b/>
          <w:sz w:val="32"/>
          <w:szCs w:val="32"/>
          <w:u w:val="single" w:color="FFFFFF" w:themeColor="background1"/>
        </w:rPr>
        <w:t>四川省残疾人</w:t>
      </w:r>
      <w:r>
        <w:rPr>
          <w:rFonts w:hint="eastAsia" w:ascii="黑体" w:hAnsi="宋体" w:eastAsia="黑体"/>
          <w:b/>
          <w:sz w:val="32"/>
          <w:szCs w:val="32"/>
          <w:u w:val="single" w:color="FFFFFF" w:themeColor="background1"/>
          <w:lang w:val="en-US" w:eastAsia="zh-CN"/>
        </w:rPr>
        <w:t>联合会</w:t>
      </w:r>
    </w:p>
    <w:p>
      <w:pPr>
        <w:spacing w:line="360" w:lineRule="auto"/>
        <w:jc w:val="center"/>
        <w:rPr>
          <w:rFonts w:ascii="黑体" w:hAnsi="宋体" w:eastAsia="黑体"/>
          <w:b/>
          <w:sz w:val="32"/>
          <w:szCs w:val="32"/>
        </w:rPr>
      </w:pPr>
    </w:p>
    <w:p>
      <w:pPr>
        <w:spacing w:line="360" w:lineRule="auto"/>
        <w:jc w:val="center"/>
        <w:rPr>
          <w:rFonts w:ascii="黑体" w:hAnsi="宋体" w:eastAsia="黑体"/>
          <w:b/>
          <w:sz w:val="32"/>
          <w:szCs w:val="32"/>
        </w:rPr>
        <w:sectPr>
          <w:headerReference r:id="rId3" w:type="default"/>
          <w:footerReference r:id="rId4" w:type="default"/>
          <w:footerReference r:id="rId5" w:type="even"/>
          <w:pgSz w:w="11906" w:h="16838"/>
          <w:pgMar w:top="1134" w:right="1134" w:bottom="1134" w:left="1701" w:header="851" w:footer="992" w:gutter="0"/>
          <w:cols w:space="720" w:num="1"/>
          <w:docGrid w:type="linesAndChars" w:linePitch="312" w:charSpace="0"/>
        </w:sectPr>
      </w:pPr>
      <w:r>
        <w:rPr>
          <w:rFonts w:hint="eastAsia" w:ascii="黑体" w:hAnsi="宋体" w:eastAsia="黑体"/>
          <w:b/>
          <w:sz w:val="32"/>
          <w:szCs w:val="32"/>
        </w:rPr>
        <w:t>日期：</w:t>
      </w:r>
      <w:r>
        <w:rPr>
          <w:rFonts w:hint="eastAsia" w:ascii="黑体" w:hAnsi="宋体" w:eastAsia="黑体"/>
          <w:b/>
          <w:sz w:val="32"/>
          <w:szCs w:val="32"/>
          <w:u w:val="single" w:color="FFFFFF" w:themeColor="background1"/>
        </w:rPr>
        <w:t>202</w:t>
      </w:r>
      <w:r>
        <w:rPr>
          <w:rFonts w:hint="eastAsia" w:ascii="黑体" w:hAnsi="宋体" w:eastAsia="黑体"/>
          <w:b/>
          <w:sz w:val="32"/>
          <w:szCs w:val="32"/>
          <w:u w:val="single" w:color="FFFFFF" w:themeColor="background1"/>
          <w:lang w:val="en-US" w:eastAsia="zh-CN"/>
        </w:rPr>
        <w:t>2</w:t>
      </w:r>
      <w:r>
        <w:rPr>
          <w:rFonts w:hint="eastAsia" w:ascii="黑体" w:hAnsi="宋体" w:eastAsia="黑体"/>
          <w:b/>
          <w:sz w:val="32"/>
          <w:szCs w:val="32"/>
        </w:rPr>
        <w:t>年</w:t>
      </w:r>
      <w:r>
        <w:rPr>
          <w:rFonts w:hint="eastAsia" w:ascii="黑体" w:hAnsi="宋体" w:eastAsia="黑体"/>
          <w:b/>
          <w:sz w:val="32"/>
          <w:szCs w:val="32"/>
          <w:u w:val="single" w:color="FFFFFF" w:themeColor="background1"/>
          <w:lang w:val="en-US" w:eastAsia="zh-CN"/>
        </w:rPr>
        <w:t>5</w:t>
      </w:r>
      <w:r>
        <w:rPr>
          <w:rFonts w:hint="eastAsia" w:ascii="黑体" w:hAnsi="宋体" w:eastAsia="黑体"/>
          <w:b/>
          <w:sz w:val="32"/>
          <w:szCs w:val="32"/>
        </w:rPr>
        <w:t>月</w:t>
      </w:r>
    </w:p>
    <w:p>
      <w:pPr>
        <w:jc w:val="center"/>
        <w:rPr>
          <w:rFonts w:ascii="宋体" w:hAnsi="宋体" w:eastAsia="宋体"/>
          <w:b/>
          <w:bCs/>
          <w:sz w:val="32"/>
          <w:szCs w:val="32"/>
        </w:rPr>
      </w:pPr>
      <w:r>
        <w:rPr>
          <w:rFonts w:hint="eastAsia" w:ascii="宋体" w:hAnsi="宋体" w:eastAsia="宋体"/>
          <w:b/>
          <w:bCs/>
          <w:sz w:val="32"/>
          <w:szCs w:val="32"/>
        </w:rPr>
        <w:t xml:space="preserve"> 询价公告</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本询价项目</w:t>
      </w:r>
      <w:r>
        <w:rPr>
          <w:rFonts w:hint="eastAsia" w:asciiTheme="minorEastAsia" w:hAnsiTheme="minorEastAsia" w:cstheme="minorEastAsia"/>
          <w:sz w:val="24"/>
          <w:lang w:val="en-US" w:eastAsia="zh-CN"/>
        </w:rPr>
        <w:t>为四川省残疾人辅助器具资源中心（国家辅助器具西南区域中心）暨八一康复中心儿童康复楼建设项目基本建设工程决算审核</w:t>
      </w:r>
      <w:r>
        <w:rPr>
          <w:rFonts w:hint="eastAsia" w:asciiTheme="minorEastAsia" w:hAnsiTheme="minorEastAsia" w:cstheme="minorEastAsia"/>
          <w:sz w:val="24"/>
        </w:rPr>
        <w:t>，采购人为</w:t>
      </w:r>
      <w:r>
        <w:rPr>
          <w:rFonts w:hint="eastAsia" w:asciiTheme="minorEastAsia" w:hAnsiTheme="minorEastAsia" w:cstheme="minorEastAsia"/>
          <w:sz w:val="24"/>
          <w:u w:val="single" w:color="FFFFFF" w:themeColor="background1"/>
        </w:rPr>
        <w:t>四川省</w:t>
      </w:r>
      <w:r>
        <w:rPr>
          <w:rFonts w:hint="eastAsia" w:asciiTheme="minorEastAsia" w:hAnsiTheme="minorEastAsia" w:cstheme="minorEastAsia"/>
          <w:sz w:val="24"/>
          <w:u w:val="single" w:color="FFFFFF" w:themeColor="background1"/>
          <w:lang w:val="en-US" w:eastAsia="zh-CN"/>
        </w:rPr>
        <w:t>残疾人联合会</w:t>
      </w:r>
      <w:r>
        <w:rPr>
          <w:rFonts w:hint="eastAsia" w:asciiTheme="minorEastAsia" w:hAnsiTheme="minorEastAsia" w:cstheme="minorEastAsia"/>
          <w:sz w:val="24"/>
        </w:rPr>
        <w:t>。特邀请符合本次采购要求的供应商参加报价。</w:t>
      </w:r>
    </w:p>
    <w:p>
      <w:pPr>
        <w:pStyle w:val="22"/>
        <w:spacing w:before="0" w:line="360" w:lineRule="auto"/>
        <w:rPr>
          <w:rFonts w:asciiTheme="minorEastAsia" w:hAnsiTheme="minorEastAsia" w:eastAsiaTheme="minorEastAsia" w:cstheme="minorEastAsia"/>
          <w:b/>
          <w:bCs/>
          <w:sz w:val="24"/>
          <w:szCs w:val="24"/>
        </w:rPr>
      </w:pPr>
      <w:bookmarkStart w:id="0" w:name="_Toc144974488"/>
      <w:bookmarkStart w:id="1" w:name="_Toc152042296"/>
      <w:bookmarkStart w:id="2" w:name="_Toc179632537"/>
      <w:bookmarkStart w:id="3" w:name="_Toc152045520"/>
      <w:r>
        <w:rPr>
          <w:rFonts w:hint="eastAsia" w:asciiTheme="minorEastAsia" w:hAnsiTheme="minorEastAsia" w:eastAsiaTheme="minorEastAsia" w:cstheme="minorEastAsia"/>
          <w:b/>
          <w:bCs/>
          <w:sz w:val="24"/>
          <w:szCs w:val="24"/>
        </w:rPr>
        <w:t>一、项目概况</w:t>
      </w:r>
      <w:bookmarkEnd w:id="0"/>
      <w:bookmarkEnd w:id="1"/>
      <w:bookmarkEnd w:id="2"/>
      <w:bookmarkEnd w:id="3"/>
    </w:p>
    <w:p>
      <w:pPr>
        <w:spacing w:line="360" w:lineRule="auto"/>
        <w:ind w:firstLine="360" w:firstLineChars="150"/>
        <w:rPr>
          <w:rFonts w:hint="eastAsia" w:asciiTheme="minorEastAsia" w:hAnsiTheme="minorEastAsia" w:cstheme="minorEastAsia"/>
          <w:sz w:val="24"/>
        </w:rPr>
      </w:pPr>
      <w:r>
        <w:rPr>
          <w:rFonts w:hint="eastAsia" w:asciiTheme="minorEastAsia" w:hAnsiTheme="minorEastAsia" w:cstheme="minorEastAsia"/>
          <w:sz w:val="24"/>
        </w:rPr>
        <w:t>（一）</w:t>
      </w:r>
      <w:r>
        <w:rPr>
          <w:rFonts w:hint="eastAsia" w:asciiTheme="minorEastAsia" w:hAnsiTheme="minorEastAsia" w:cstheme="minorEastAsia"/>
          <w:sz w:val="24"/>
          <w:lang w:val="en-US" w:eastAsia="zh-CN"/>
        </w:rPr>
        <w:t>询价</w:t>
      </w:r>
      <w:r>
        <w:rPr>
          <w:rFonts w:hint="eastAsia" w:asciiTheme="minorEastAsia" w:hAnsiTheme="minorEastAsia" w:cstheme="minorEastAsia"/>
          <w:sz w:val="24"/>
        </w:rPr>
        <w:t>地点：</w:t>
      </w:r>
      <w:r>
        <w:rPr>
          <w:rFonts w:hint="eastAsia" w:asciiTheme="minorEastAsia" w:hAnsiTheme="minorEastAsia" w:cstheme="minorEastAsia"/>
          <w:sz w:val="24"/>
          <w:highlight w:val="none"/>
          <w:u w:val="single" w:color="FFFFFF" w:themeColor="background1"/>
        </w:rPr>
        <w:t>成都市</w:t>
      </w:r>
      <w:r>
        <w:rPr>
          <w:rFonts w:hint="eastAsia" w:asciiTheme="minorEastAsia" w:hAnsiTheme="minorEastAsia" w:cstheme="minorEastAsia"/>
          <w:sz w:val="24"/>
          <w:highlight w:val="none"/>
          <w:u w:val="single" w:color="FFFFFF" w:themeColor="background1"/>
          <w:lang w:val="en-US" w:eastAsia="zh-CN"/>
        </w:rPr>
        <w:t>金牛区</w:t>
      </w:r>
      <w:r>
        <w:rPr>
          <w:rFonts w:hint="eastAsia" w:asciiTheme="minorEastAsia" w:hAnsiTheme="minorEastAsia" w:cstheme="minorEastAsia"/>
          <w:sz w:val="24"/>
          <w:highlight w:val="none"/>
          <w:u w:val="single" w:color="FFFFFF" w:themeColor="background1"/>
        </w:rPr>
        <w:t>星辉东路6号</w:t>
      </w:r>
      <w:r>
        <w:rPr>
          <w:rFonts w:hint="eastAsia" w:asciiTheme="minorEastAsia" w:hAnsiTheme="minorEastAsia" w:cstheme="minorEastAsia"/>
          <w:sz w:val="24"/>
          <w:u w:color="FFFFFF" w:themeColor="background1"/>
        </w:rPr>
        <w:t>。</w:t>
      </w:r>
    </w:p>
    <w:p>
      <w:pPr>
        <w:spacing w:line="360" w:lineRule="auto"/>
        <w:jc w:val="left"/>
        <w:rPr>
          <w:rFonts w:hint="eastAsia" w:asciiTheme="minorEastAsia" w:hAnsiTheme="minorEastAsia" w:cstheme="minorEastAsia"/>
          <w:sz w:val="24"/>
        </w:rPr>
      </w:pPr>
      <w:r>
        <w:rPr>
          <w:rFonts w:hint="eastAsia" w:asciiTheme="minorEastAsia" w:hAnsiTheme="minorEastAsia" w:cstheme="minorEastAsia"/>
          <w:sz w:val="24"/>
        </w:rPr>
        <w:t xml:space="preserve">   （二）询价范围：</w:t>
      </w:r>
      <w:r>
        <w:rPr>
          <w:rFonts w:hint="eastAsia" w:asciiTheme="minorEastAsia" w:hAnsiTheme="minorEastAsia" w:cstheme="minorEastAsia"/>
          <w:sz w:val="24"/>
          <w:u w:val="single" w:color="FFFFFF" w:themeColor="background1"/>
          <w:lang w:val="en-US" w:eastAsia="zh-CN"/>
        </w:rPr>
        <w:t>面向符合条件的第三方机构</w:t>
      </w:r>
      <w:r>
        <w:rPr>
          <w:rFonts w:hint="eastAsia" w:asciiTheme="minorEastAsia" w:hAnsiTheme="minorEastAsia" w:cstheme="minorEastAsia"/>
          <w:sz w:val="24"/>
        </w:rPr>
        <w:t>。</w:t>
      </w:r>
    </w:p>
    <w:p>
      <w:pPr>
        <w:pStyle w:val="2"/>
        <w:rPr>
          <w:rFonts w:hint="eastAsia" w:asciiTheme="minorEastAsia" w:hAnsiTheme="minorEastAsia" w:cstheme="minorEastAsia"/>
          <w:sz w:val="24"/>
          <w:lang w:val="en-US" w:eastAsia="zh-CN"/>
        </w:rPr>
      </w:pPr>
      <w:r>
        <w:rPr>
          <w:rFonts w:hint="eastAsia" w:asciiTheme="minorEastAsia" w:hAnsiTheme="minorEastAsia" w:cstheme="minorEastAsia"/>
          <w:sz w:val="24"/>
          <w:lang w:val="en-US" w:eastAsia="zh-CN"/>
        </w:rPr>
        <w:t xml:space="preserve">   </w:t>
      </w:r>
      <w:r>
        <w:rPr>
          <w:rFonts w:hint="eastAsia" w:asciiTheme="minorEastAsia" w:hAnsiTheme="minorEastAsia" w:eastAsiaTheme="minorEastAsia" w:cstheme="minorEastAsia"/>
          <w:kern w:val="2"/>
          <w:sz w:val="24"/>
          <w:szCs w:val="24"/>
          <w:lang w:val="en-US" w:eastAsia="zh-CN" w:bidi="ar-SA"/>
        </w:rPr>
        <w:t>（三）</w:t>
      </w:r>
      <w:r>
        <w:rPr>
          <w:rFonts w:hint="eastAsia" w:asciiTheme="minorEastAsia" w:hAnsiTheme="minorEastAsia" w:cstheme="minorEastAsia"/>
          <w:kern w:val="2"/>
          <w:sz w:val="24"/>
          <w:szCs w:val="24"/>
          <w:lang w:val="en-US" w:eastAsia="zh-CN" w:bidi="ar-SA"/>
        </w:rPr>
        <w:t>询价内容：</w:t>
      </w:r>
      <w:r>
        <w:rPr>
          <w:rFonts w:hint="eastAsia" w:asciiTheme="minorEastAsia" w:hAnsiTheme="minorEastAsia" w:cstheme="minorEastAsia"/>
          <w:sz w:val="24"/>
          <w:lang w:val="en-US" w:eastAsia="zh-CN"/>
        </w:rPr>
        <w:t>四川省残疾人辅助器具资源中心（国家辅助器具西南区域中心）暨八一康复中心儿童康复楼建设项目基本建设工程决算审核。</w:t>
      </w:r>
    </w:p>
    <w:p>
      <w:pPr>
        <w:pStyle w:val="2"/>
        <w:rPr>
          <w:rFonts w:hint="default" w:asciiTheme="minorEastAsia" w:hAnsiTheme="minorEastAsia" w:cstheme="minorEastAsia"/>
          <w:sz w:val="24"/>
          <w:lang w:val="en-US" w:eastAsia="zh-CN"/>
        </w:rPr>
      </w:pPr>
      <w:r>
        <w:rPr>
          <w:rFonts w:hint="eastAsia" w:asciiTheme="minorEastAsia" w:hAnsiTheme="minorEastAsia" w:cstheme="minorEastAsia"/>
          <w:sz w:val="24"/>
          <w:lang w:val="en-US" w:eastAsia="zh-CN"/>
        </w:rPr>
        <w:t xml:space="preserve">   （四）项目简介：项目总投资8826.88万元，占地4000平方米，规划建筑面积20000平方米，2018年6月开工。</w:t>
      </w:r>
    </w:p>
    <w:p>
      <w:pPr>
        <w:pStyle w:val="22"/>
        <w:spacing w:before="0" w:line="360" w:lineRule="auto"/>
        <w:rPr>
          <w:rFonts w:hint="eastAsia" w:asciiTheme="minorEastAsia" w:hAnsiTheme="minorEastAsia" w:eastAsiaTheme="minorEastAsia" w:cstheme="minorEastAsia"/>
          <w:b/>
          <w:sz w:val="24"/>
          <w:szCs w:val="24"/>
          <w:lang w:eastAsia="zh-CN"/>
        </w:rPr>
      </w:pPr>
      <w:bookmarkStart w:id="4" w:name="_Toc152042299"/>
      <w:bookmarkStart w:id="5" w:name="_Toc144974491"/>
      <w:bookmarkStart w:id="6" w:name="_Toc179632540"/>
      <w:bookmarkStart w:id="7" w:name="_Toc152045523"/>
      <w:r>
        <w:rPr>
          <w:rFonts w:hint="eastAsia" w:asciiTheme="minorEastAsia" w:hAnsiTheme="minorEastAsia" w:eastAsiaTheme="minorEastAsia" w:cstheme="minorEastAsia"/>
          <w:b/>
          <w:sz w:val="24"/>
          <w:szCs w:val="24"/>
        </w:rPr>
        <w:t>二、询价文件</w:t>
      </w:r>
      <w:r>
        <w:rPr>
          <w:rFonts w:hint="eastAsia" w:asciiTheme="minorEastAsia" w:hAnsiTheme="minorEastAsia" w:eastAsiaTheme="minorEastAsia" w:cstheme="minorEastAsia"/>
          <w:b/>
          <w:sz w:val="24"/>
          <w:szCs w:val="24"/>
          <w:lang w:val="en-US" w:eastAsia="zh-CN"/>
        </w:rPr>
        <w:t>方式</w:t>
      </w:r>
    </w:p>
    <w:p>
      <w:pPr>
        <w:spacing w:line="360" w:lineRule="auto"/>
        <w:ind w:firstLine="562"/>
        <w:rPr>
          <w:rFonts w:asciiTheme="minorEastAsia" w:hAnsiTheme="minorEastAsia" w:cstheme="minorEastAsia"/>
          <w:b/>
          <w:sz w:val="24"/>
        </w:rPr>
      </w:pPr>
      <w:r>
        <w:rPr>
          <w:rFonts w:hint="eastAsia" w:asciiTheme="minorEastAsia" w:hAnsiTheme="minorEastAsia" w:cstheme="minorEastAsia"/>
          <w:b w:val="0"/>
          <w:bCs/>
          <w:sz w:val="24"/>
        </w:rPr>
        <w:t>本次询价采取</w:t>
      </w:r>
      <w:r>
        <w:rPr>
          <w:rFonts w:hint="eastAsia" w:asciiTheme="minorEastAsia" w:hAnsiTheme="minorEastAsia" w:cstheme="minorEastAsia"/>
          <w:b w:val="0"/>
          <w:bCs/>
          <w:sz w:val="24"/>
          <w:lang w:val="en-US" w:eastAsia="zh-CN"/>
        </w:rPr>
        <w:t>挂省残联官网公开询价的方式</w:t>
      </w:r>
      <w:r>
        <w:rPr>
          <w:rFonts w:hint="eastAsia" w:asciiTheme="minorEastAsia" w:hAnsiTheme="minorEastAsia" w:cstheme="minorEastAsia"/>
          <w:b w:val="0"/>
          <w:bCs/>
          <w:sz w:val="24"/>
        </w:rPr>
        <w:t>进行。</w:t>
      </w:r>
    </w:p>
    <w:p>
      <w:pPr>
        <w:pStyle w:val="22"/>
        <w:spacing w:before="0" w:line="360" w:lineRule="auto"/>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三、询价响应文件的递交</w:t>
      </w:r>
    </w:p>
    <w:p>
      <w:pPr>
        <w:spacing w:line="360" w:lineRule="auto"/>
        <w:ind w:firstLine="562"/>
        <w:rPr>
          <w:rFonts w:hint="eastAsia" w:asciiTheme="minorEastAsia" w:hAnsiTheme="minorEastAsia" w:eastAsiaTheme="minorEastAsia" w:cstheme="minorEastAsia"/>
          <w:bCs/>
          <w:sz w:val="24"/>
          <w:lang w:eastAsia="zh-CN"/>
        </w:rPr>
      </w:pPr>
      <w:r>
        <w:rPr>
          <w:rFonts w:hint="eastAsia" w:asciiTheme="minorEastAsia" w:hAnsiTheme="minorEastAsia" w:cstheme="minorEastAsia"/>
          <w:b w:val="0"/>
          <w:bCs/>
          <w:sz w:val="24"/>
        </w:rPr>
        <w:t>（一）递交询价响应文件截止时间：</w:t>
      </w:r>
      <w:r>
        <w:rPr>
          <w:rFonts w:hint="eastAsia" w:asciiTheme="minorEastAsia" w:hAnsiTheme="minorEastAsia" w:cstheme="minorEastAsia"/>
          <w:bCs/>
          <w:sz w:val="24"/>
        </w:rPr>
        <w:t>202</w:t>
      </w:r>
      <w:r>
        <w:rPr>
          <w:rFonts w:hint="eastAsia" w:asciiTheme="minorEastAsia" w:hAnsiTheme="minorEastAsia" w:cstheme="minorEastAsia"/>
          <w:bCs/>
          <w:sz w:val="24"/>
          <w:lang w:val="en-US" w:eastAsia="zh-CN"/>
        </w:rPr>
        <w:t>2</w:t>
      </w:r>
      <w:r>
        <w:rPr>
          <w:rFonts w:hint="eastAsia" w:asciiTheme="minorEastAsia" w:hAnsiTheme="minorEastAsia" w:cstheme="minorEastAsia"/>
          <w:bCs/>
          <w:sz w:val="24"/>
        </w:rPr>
        <w:t>年</w:t>
      </w:r>
      <w:r>
        <w:rPr>
          <w:rFonts w:hint="eastAsia" w:asciiTheme="minorEastAsia" w:hAnsiTheme="minorEastAsia" w:cstheme="minorEastAsia"/>
          <w:bCs/>
          <w:sz w:val="24"/>
          <w:lang w:val="en-US" w:eastAsia="zh-CN"/>
        </w:rPr>
        <w:t>5</w:t>
      </w:r>
      <w:r>
        <w:rPr>
          <w:rFonts w:hint="eastAsia" w:asciiTheme="minorEastAsia" w:hAnsiTheme="minorEastAsia" w:cstheme="minorEastAsia"/>
          <w:bCs/>
          <w:sz w:val="24"/>
        </w:rPr>
        <w:t>月</w:t>
      </w:r>
      <w:r>
        <w:rPr>
          <w:rFonts w:hint="eastAsia" w:asciiTheme="minorEastAsia" w:hAnsiTheme="minorEastAsia" w:cstheme="minorEastAsia"/>
          <w:bCs/>
          <w:sz w:val="24"/>
          <w:lang w:val="en-US" w:eastAsia="zh-CN"/>
        </w:rPr>
        <w:t>30</w:t>
      </w:r>
      <w:r>
        <w:rPr>
          <w:rFonts w:hint="eastAsia" w:asciiTheme="minorEastAsia" w:hAnsiTheme="minorEastAsia" w:cstheme="minorEastAsia"/>
          <w:bCs/>
          <w:sz w:val="24"/>
        </w:rPr>
        <w:t>日 1</w:t>
      </w:r>
      <w:r>
        <w:rPr>
          <w:rFonts w:hint="eastAsia" w:asciiTheme="minorEastAsia" w:hAnsiTheme="minorEastAsia" w:cstheme="minorEastAsia"/>
          <w:bCs/>
          <w:sz w:val="24"/>
          <w:lang w:val="en-US" w:eastAsia="zh-CN"/>
        </w:rPr>
        <w:t>7</w:t>
      </w:r>
      <w:r>
        <w:rPr>
          <w:rFonts w:hint="eastAsia" w:asciiTheme="minorEastAsia" w:hAnsiTheme="minorEastAsia" w:cstheme="minorEastAsia"/>
          <w:bCs/>
          <w:sz w:val="24"/>
        </w:rPr>
        <w:t>时00分</w:t>
      </w:r>
      <w:r>
        <w:rPr>
          <w:rFonts w:hint="eastAsia" w:asciiTheme="minorEastAsia" w:hAnsiTheme="minorEastAsia" w:cstheme="minorEastAsia"/>
          <w:bCs/>
          <w:sz w:val="24"/>
          <w:lang w:eastAsia="zh-CN"/>
        </w:rPr>
        <w:t>。</w:t>
      </w:r>
    </w:p>
    <w:p>
      <w:pPr>
        <w:spacing w:line="360" w:lineRule="auto"/>
        <w:ind w:firstLine="562"/>
        <w:rPr>
          <w:rFonts w:hint="eastAsia" w:asciiTheme="minorEastAsia" w:hAnsiTheme="minorEastAsia" w:cstheme="minorEastAsia"/>
          <w:bCs/>
          <w:sz w:val="24"/>
        </w:rPr>
      </w:pPr>
      <w:r>
        <w:rPr>
          <w:rFonts w:hint="eastAsia" w:asciiTheme="minorEastAsia" w:hAnsiTheme="minorEastAsia" w:cstheme="minorEastAsia"/>
          <w:b w:val="0"/>
          <w:bCs/>
          <w:sz w:val="24"/>
        </w:rPr>
        <w:t>（二）递交响应文件地点：</w:t>
      </w:r>
      <w:r>
        <w:rPr>
          <w:rFonts w:hint="eastAsia" w:asciiTheme="minorEastAsia" w:hAnsiTheme="minorEastAsia" w:cstheme="minorEastAsia"/>
          <w:bCs/>
          <w:sz w:val="24"/>
          <w:u w:val="none"/>
        </w:rPr>
        <w:t>成都市</w:t>
      </w:r>
      <w:r>
        <w:rPr>
          <w:rFonts w:hint="eastAsia" w:asciiTheme="minorEastAsia" w:hAnsiTheme="minorEastAsia" w:cstheme="minorEastAsia"/>
          <w:bCs/>
          <w:sz w:val="24"/>
          <w:u w:val="none"/>
          <w:lang w:val="en-US" w:eastAsia="zh-CN"/>
        </w:rPr>
        <w:t>金牛区</w:t>
      </w:r>
      <w:r>
        <w:rPr>
          <w:rFonts w:hint="eastAsia" w:asciiTheme="minorEastAsia" w:hAnsiTheme="minorEastAsia" w:cstheme="minorEastAsia"/>
          <w:bCs/>
          <w:sz w:val="24"/>
          <w:u w:val="none"/>
        </w:rPr>
        <w:t>星辉东路6号</w:t>
      </w:r>
      <w:r>
        <w:rPr>
          <w:rFonts w:hint="eastAsia" w:asciiTheme="minorEastAsia" w:hAnsiTheme="minorEastAsia" w:cstheme="minorEastAsia"/>
          <w:bCs/>
          <w:sz w:val="24"/>
          <w:u w:val="none"/>
          <w:lang w:val="en-US" w:eastAsia="zh-CN"/>
        </w:rPr>
        <w:t>4楼财务</w:t>
      </w:r>
      <w:r>
        <w:rPr>
          <w:rFonts w:hint="eastAsia" w:asciiTheme="minorEastAsia" w:hAnsiTheme="minorEastAsia" w:cstheme="minorEastAsia"/>
          <w:bCs/>
          <w:sz w:val="24"/>
          <w:u w:val="none"/>
        </w:rPr>
        <w:t>室</w:t>
      </w:r>
      <w:r>
        <w:rPr>
          <w:rFonts w:hint="eastAsia" w:asciiTheme="minorEastAsia" w:hAnsiTheme="minorEastAsia" w:cstheme="minorEastAsia"/>
          <w:b w:val="0"/>
          <w:bCs/>
          <w:sz w:val="24"/>
          <w:u w:val="none"/>
        </w:rPr>
        <w:t xml:space="preserve"> </w:t>
      </w:r>
      <w:r>
        <w:rPr>
          <w:rFonts w:hint="eastAsia" w:asciiTheme="minorEastAsia" w:hAnsiTheme="minorEastAsia" w:cstheme="minorEastAsia"/>
          <w:bCs/>
          <w:sz w:val="24"/>
        </w:rPr>
        <w:t>。</w:t>
      </w:r>
    </w:p>
    <w:p>
      <w:pPr>
        <w:spacing w:line="360" w:lineRule="auto"/>
        <w:ind w:firstLine="562"/>
        <w:rPr>
          <w:rFonts w:hint="eastAsia" w:asciiTheme="minorEastAsia" w:hAnsiTheme="minorEastAsia" w:cstheme="minorEastAsia"/>
          <w:bCs/>
          <w:sz w:val="24"/>
        </w:rPr>
      </w:pPr>
      <w:r>
        <w:rPr>
          <w:rFonts w:hint="eastAsia" w:asciiTheme="minorEastAsia" w:hAnsiTheme="minorEastAsia" w:cstheme="minorEastAsia"/>
          <w:b w:val="0"/>
          <w:bCs/>
          <w:sz w:val="24"/>
        </w:rPr>
        <w:t>（三）递交方式为：现场递交或密封邮寄</w:t>
      </w:r>
      <w:r>
        <w:rPr>
          <w:rFonts w:hint="eastAsia" w:asciiTheme="minorEastAsia" w:hAnsiTheme="minorEastAsia" w:cstheme="minorEastAsia"/>
          <w:bCs/>
          <w:sz w:val="24"/>
        </w:rPr>
        <w:t>。供应商应于递交响应文件截止时间之前将响应文件送达至询价地点，逾期送达、按其他递交方式送达或没有密封的将被拒绝。</w:t>
      </w:r>
    </w:p>
    <w:p>
      <w:pPr>
        <w:spacing w:line="360" w:lineRule="auto"/>
        <w:rPr>
          <w:rFonts w:asciiTheme="minorEastAsia" w:hAnsiTheme="minorEastAsia" w:cstheme="minorEastAsia"/>
          <w:b/>
          <w:sz w:val="24"/>
        </w:rPr>
      </w:pPr>
      <w:r>
        <w:rPr>
          <w:rFonts w:hint="eastAsia" w:asciiTheme="minorEastAsia" w:hAnsiTheme="minorEastAsia" w:cstheme="minorEastAsia"/>
          <w:b/>
          <w:sz w:val="24"/>
        </w:rPr>
        <w:t>四、联系方式</w:t>
      </w:r>
    </w:p>
    <w:p>
      <w:pPr>
        <w:spacing w:line="360" w:lineRule="auto"/>
        <w:ind w:firstLine="480" w:firstLineChars="200"/>
        <w:rPr>
          <w:rFonts w:hint="eastAsia" w:asciiTheme="minorEastAsia" w:hAnsiTheme="minorEastAsia" w:cstheme="minorEastAsia"/>
          <w:sz w:val="24"/>
          <w:u w:val="single" w:color="FFFFFF" w:themeColor="background1"/>
          <w:lang w:val="en-US" w:eastAsia="zh-CN"/>
        </w:rPr>
      </w:pPr>
      <w:r>
        <w:rPr>
          <w:rFonts w:hint="eastAsia" w:asciiTheme="minorEastAsia" w:hAnsiTheme="minorEastAsia" w:cstheme="minorEastAsia"/>
          <w:sz w:val="24"/>
        </w:rPr>
        <w:t>采 购 人：</w:t>
      </w:r>
      <w:r>
        <w:rPr>
          <w:rFonts w:hint="eastAsia" w:asciiTheme="minorEastAsia" w:hAnsiTheme="minorEastAsia" w:cstheme="minorEastAsia"/>
          <w:sz w:val="24"/>
          <w:u w:val="single" w:color="FFFFFF" w:themeColor="background1"/>
        </w:rPr>
        <w:t>四川省残疾人</w:t>
      </w:r>
      <w:r>
        <w:rPr>
          <w:rFonts w:hint="eastAsia" w:asciiTheme="minorEastAsia" w:hAnsiTheme="minorEastAsia" w:cstheme="minorEastAsia"/>
          <w:sz w:val="24"/>
          <w:u w:val="single" w:color="FFFFFF" w:themeColor="background1"/>
          <w:lang w:val="en-US" w:eastAsia="zh-CN"/>
        </w:rPr>
        <w:t>联合会</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地    址：</w:t>
      </w:r>
      <w:r>
        <w:rPr>
          <w:rFonts w:hint="eastAsia" w:asciiTheme="minorEastAsia" w:hAnsiTheme="minorEastAsia" w:cstheme="minorEastAsia"/>
          <w:sz w:val="24"/>
          <w:u w:val="single" w:color="FFFFFF" w:themeColor="background1"/>
        </w:rPr>
        <w:t>成都市</w:t>
      </w:r>
      <w:r>
        <w:rPr>
          <w:rFonts w:hint="eastAsia" w:asciiTheme="minorEastAsia" w:hAnsiTheme="minorEastAsia" w:cstheme="minorEastAsia"/>
          <w:sz w:val="24"/>
          <w:u w:val="single" w:color="FFFFFF" w:themeColor="background1"/>
          <w:lang w:val="en-US" w:eastAsia="zh-CN"/>
        </w:rPr>
        <w:t>金牛区</w:t>
      </w:r>
      <w:r>
        <w:rPr>
          <w:rFonts w:hint="eastAsia" w:asciiTheme="minorEastAsia" w:hAnsiTheme="minorEastAsia" w:cstheme="minorEastAsia"/>
          <w:sz w:val="24"/>
          <w:u w:val="single" w:color="FFFFFF" w:themeColor="background1"/>
        </w:rPr>
        <w:t>星辉东路6号</w:t>
      </w:r>
      <w:r>
        <w:rPr>
          <w:rFonts w:asciiTheme="minorEastAsia" w:hAnsiTheme="minorEastAsia" w:cstheme="minorEastAsia"/>
          <w:sz w:val="24"/>
          <w:u w:color="FFFFFF" w:themeColor="background1"/>
        </w:rPr>
        <w:t xml:space="preserve"> </w:t>
      </w:r>
    </w:p>
    <w:p>
      <w:pPr>
        <w:spacing w:line="360" w:lineRule="auto"/>
        <w:ind w:firstLine="480" w:firstLineChars="200"/>
        <w:rPr>
          <w:rFonts w:asciiTheme="minorEastAsia" w:hAnsiTheme="minorEastAsia" w:cstheme="minorEastAsia"/>
          <w:sz w:val="24"/>
          <w:u w:val="single" w:color="FFFFFF" w:themeColor="background1"/>
        </w:rPr>
      </w:pPr>
      <w:r>
        <w:rPr>
          <w:rFonts w:hint="eastAsia" w:asciiTheme="minorEastAsia" w:hAnsiTheme="minorEastAsia" w:cstheme="minorEastAsia"/>
          <w:sz w:val="24"/>
        </w:rPr>
        <w:t>联 系 人：</w:t>
      </w:r>
      <w:r>
        <w:rPr>
          <w:rFonts w:hint="eastAsia" w:asciiTheme="minorEastAsia" w:hAnsiTheme="minorEastAsia" w:cstheme="minorEastAsia"/>
          <w:sz w:val="24"/>
          <w:u w:val="single" w:color="FFFFFF" w:themeColor="background1"/>
          <w:lang w:val="en-US" w:eastAsia="zh-CN"/>
        </w:rPr>
        <w:t>罗</w:t>
      </w:r>
      <w:r>
        <w:rPr>
          <w:rFonts w:hint="eastAsia" w:asciiTheme="minorEastAsia" w:hAnsiTheme="minorEastAsia" w:cstheme="minorEastAsia"/>
          <w:sz w:val="24"/>
          <w:u w:val="single" w:color="FFFFFF" w:themeColor="background1"/>
        </w:rPr>
        <w:t xml:space="preserve">老师 </w:t>
      </w:r>
    </w:p>
    <w:p>
      <w:pPr>
        <w:spacing w:line="360" w:lineRule="auto"/>
        <w:ind w:firstLine="480" w:firstLineChars="200"/>
        <w:rPr>
          <w:rFonts w:asciiTheme="minorEastAsia" w:hAnsiTheme="minorEastAsia" w:cstheme="minorEastAsia"/>
          <w:sz w:val="24"/>
          <w:u w:val="single" w:color="FFFFFF" w:themeColor="background1"/>
        </w:rPr>
      </w:pPr>
      <w:r>
        <w:rPr>
          <w:rFonts w:hint="eastAsia" w:asciiTheme="minorEastAsia" w:hAnsiTheme="minorEastAsia" w:cstheme="minorEastAsia"/>
          <w:sz w:val="24"/>
        </w:rPr>
        <w:t>电    话：</w:t>
      </w:r>
      <w:r>
        <w:rPr>
          <w:rFonts w:hint="eastAsia" w:asciiTheme="minorEastAsia" w:hAnsiTheme="minorEastAsia" w:cstheme="minorEastAsia"/>
          <w:sz w:val="24"/>
          <w:u w:val="single" w:color="FFFFFF" w:themeColor="background1"/>
        </w:rPr>
        <w:t>028-</w:t>
      </w:r>
      <w:r>
        <w:rPr>
          <w:rFonts w:hint="eastAsia" w:asciiTheme="minorEastAsia" w:hAnsiTheme="minorEastAsia" w:cstheme="minorEastAsia"/>
          <w:sz w:val="24"/>
          <w:u w:val="single" w:color="FFFFFF" w:themeColor="background1"/>
          <w:lang w:val="en-US" w:eastAsia="zh-CN"/>
        </w:rPr>
        <w:t>83327005</w:t>
      </w:r>
      <w:r>
        <w:rPr>
          <w:rFonts w:hint="eastAsia" w:asciiTheme="minorEastAsia" w:hAnsiTheme="minorEastAsia" w:cstheme="minorEastAsia"/>
          <w:sz w:val="24"/>
          <w:u w:val="single" w:color="FFFFFF" w:themeColor="background1"/>
        </w:rPr>
        <w:t xml:space="preserve"> </w:t>
      </w:r>
    </w:p>
    <w:p>
      <w:pPr>
        <w:spacing w:line="360" w:lineRule="auto"/>
        <w:ind w:firstLine="560" w:firstLineChars="200"/>
        <w:rPr>
          <w:rFonts w:asciiTheme="minorEastAsia" w:hAnsiTheme="minorEastAsia" w:cstheme="minorEastAsia"/>
          <w:sz w:val="28"/>
          <w:szCs w:val="28"/>
          <w:u w:val="single"/>
        </w:rPr>
      </w:pPr>
    </w:p>
    <w:p>
      <w:pPr>
        <w:spacing w:line="360" w:lineRule="auto"/>
        <w:ind w:firstLine="560" w:firstLineChars="200"/>
        <w:rPr>
          <w:rFonts w:asciiTheme="minorEastAsia" w:hAnsiTheme="minorEastAsia" w:cstheme="minorEastAsia"/>
          <w:sz w:val="28"/>
          <w:szCs w:val="28"/>
          <w:u w:val="single"/>
        </w:rPr>
      </w:pPr>
    </w:p>
    <w:p>
      <w:pPr>
        <w:pStyle w:val="2"/>
      </w:pPr>
    </w:p>
    <w:p>
      <w:pPr>
        <w:pStyle w:val="2"/>
      </w:pPr>
    </w:p>
    <w:p>
      <w:pPr>
        <w:pStyle w:val="2"/>
      </w:pPr>
    </w:p>
    <w:p>
      <w:pPr>
        <w:pStyle w:val="2"/>
      </w:pPr>
    </w:p>
    <w:p>
      <w:pPr>
        <w:pStyle w:val="2"/>
      </w:pPr>
    </w:p>
    <w:p>
      <w:pPr>
        <w:pStyle w:val="2"/>
      </w:pPr>
    </w:p>
    <w:p>
      <w:pPr>
        <w:pStyle w:val="2"/>
      </w:pPr>
    </w:p>
    <w:p>
      <w:pPr>
        <w:pStyle w:val="2"/>
      </w:pPr>
    </w:p>
    <w:p>
      <w:pPr>
        <w:pStyle w:val="22"/>
        <w:numPr>
          <w:ilvl w:val="0"/>
          <w:numId w:val="2"/>
        </w:numPr>
        <w:spacing w:before="0" w:line="360" w:lineRule="auto"/>
        <w:jc w:val="center"/>
        <w:rPr>
          <w:rFonts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询价须知</w:t>
      </w:r>
    </w:p>
    <w:p>
      <w:pPr>
        <w:spacing w:line="360" w:lineRule="auto"/>
        <w:ind w:firstLine="482" w:firstLineChars="200"/>
        <w:rPr>
          <w:rFonts w:hAnsi="宋体"/>
          <w:b/>
          <w:bCs/>
          <w:sz w:val="24"/>
        </w:rPr>
      </w:pPr>
      <w:r>
        <w:rPr>
          <w:rFonts w:hAnsi="宋体"/>
          <w:b/>
          <w:bCs/>
          <w:sz w:val="24"/>
        </w:rPr>
        <w:t>1</w:t>
      </w:r>
      <w:r>
        <w:rPr>
          <w:rFonts w:hint="eastAsia" w:hAnsi="宋体"/>
          <w:b/>
          <w:bCs/>
          <w:sz w:val="24"/>
        </w:rPr>
        <w:t xml:space="preserve">. </w:t>
      </w:r>
      <w:r>
        <w:rPr>
          <w:rFonts w:hAnsi="宋体"/>
          <w:b/>
          <w:bCs/>
          <w:sz w:val="24"/>
        </w:rPr>
        <w:t>适用范围</w:t>
      </w:r>
    </w:p>
    <w:p>
      <w:pPr>
        <w:tabs>
          <w:tab w:val="left" w:pos="7665"/>
        </w:tabs>
        <w:spacing w:line="360" w:lineRule="auto"/>
        <w:ind w:firstLine="480" w:firstLineChars="200"/>
        <w:rPr>
          <w:rFonts w:hAnsi="宋体"/>
          <w:sz w:val="24"/>
        </w:rPr>
      </w:pPr>
      <w:r>
        <w:rPr>
          <w:rFonts w:hAnsi="宋体"/>
          <w:sz w:val="24"/>
        </w:rPr>
        <w:t>本</w:t>
      </w:r>
      <w:r>
        <w:rPr>
          <w:rFonts w:hint="eastAsia" w:hAnsi="宋体"/>
          <w:sz w:val="24"/>
        </w:rPr>
        <w:t>询价</w:t>
      </w:r>
      <w:r>
        <w:rPr>
          <w:rFonts w:hAnsi="宋体"/>
          <w:sz w:val="24"/>
        </w:rPr>
        <w:t>文件仅适用于本</w:t>
      </w:r>
      <w:r>
        <w:rPr>
          <w:rFonts w:hint="eastAsia" w:hAnsi="宋体"/>
          <w:sz w:val="24"/>
        </w:rPr>
        <w:t>询价</w:t>
      </w:r>
      <w:r>
        <w:rPr>
          <w:rFonts w:hAnsi="宋体"/>
          <w:sz w:val="24"/>
        </w:rPr>
        <w:t>中所叙述项目的采购。</w:t>
      </w:r>
    </w:p>
    <w:p>
      <w:pPr>
        <w:spacing w:line="360" w:lineRule="auto"/>
        <w:ind w:firstLine="482" w:firstLineChars="200"/>
        <w:rPr>
          <w:rFonts w:hAnsi="宋体"/>
          <w:b/>
          <w:bCs/>
          <w:sz w:val="24"/>
        </w:rPr>
      </w:pPr>
      <w:r>
        <w:rPr>
          <w:rFonts w:hAnsi="宋体"/>
          <w:b/>
          <w:bCs/>
          <w:sz w:val="24"/>
        </w:rPr>
        <w:t>2</w:t>
      </w:r>
      <w:r>
        <w:rPr>
          <w:rFonts w:hint="eastAsia" w:hAnsi="宋体"/>
          <w:b/>
          <w:bCs/>
          <w:sz w:val="24"/>
        </w:rPr>
        <w:t xml:space="preserve">. </w:t>
      </w:r>
      <w:r>
        <w:rPr>
          <w:rFonts w:hAnsi="宋体"/>
          <w:b/>
          <w:bCs/>
          <w:sz w:val="24"/>
        </w:rPr>
        <w:t>定义</w:t>
      </w:r>
    </w:p>
    <w:p>
      <w:pPr>
        <w:tabs>
          <w:tab w:val="left" w:pos="7665"/>
        </w:tabs>
        <w:spacing w:line="360" w:lineRule="auto"/>
        <w:ind w:firstLine="480" w:firstLineChars="200"/>
        <w:rPr>
          <w:rFonts w:hAnsi="宋体"/>
          <w:sz w:val="24"/>
        </w:rPr>
      </w:pPr>
      <w:r>
        <w:rPr>
          <w:rFonts w:hAnsi="宋体"/>
          <w:sz w:val="24"/>
        </w:rPr>
        <w:t>2.1“采购人”系</w:t>
      </w:r>
      <w:r>
        <w:rPr>
          <w:rFonts w:hint="eastAsia" w:hAnsi="宋体"/>
          <w:sz w:val="24"/>
          <w:u w:val="single" w:color="FFFFFF" w:themeColor="background1"/>
        </w:rPr>
        <w:t>四川省残疾人</w:t>
      </w:r>
      <w:r>
        <w:rPr>
          <w:rFonts w:hint="eastAsia" w:hAnsi="宋体"/>
          <w:sz w:val="24"/>
          <w:u w:val="single" w:color="FFFFFF" w:themeColor="background1"/>
          <w:lang w:val="en-US" w:eastAsia="zh-CN"/>
        </w:rPr>
        <w:t>联合会</w:t>
      </w:r>
      <w:r>
        <w:rPr>
          <w:rFonts w:hAnsi="宋体"/>
          <w:sz w:val="24"/>
          <w:u w:color="FFFFFF" w:themeColor="background1"/>
        </w:rPr>
        <w:t>。</w:t>
      </w:r>
    </w:p>
    <w:p>
      <w:pPr>
        <w:tabs>
          <w:tab w:val="left" w:pos="7665"/>
        </w:tabs>
        <w:spacing w:line="360" w:lineRule="auto"/>
        <w:ind w:firstLine="480" w:firstLineChars="200"/>
        <w:rPr>
          <w:rFonts w:hAnsi="宋体"/>
          <w:sz w:val="24"/>
        </w:rPr>
      </w:pPr>
      <w:r>
        <w:rPr>
          <w:rFonts w:hAnsi="宋体"/>
          <w:sz w:val="24"/>
        </w:rPr>
        <w:t>2.2 “供应商”系指响应</w:t>
      </w:r>
      <w:r>
        <w:rPr>
          <w:rFonts w:hint="eastAsia" w:hAnsi="宋体"/>
          <w:sz w:val="24"/>
        </w:rPr>
        <w:t>询价</w:t>
      </w:r>
      <w:r>
        <w:rPr>
          <w:rFonts w:hAnsi="宋体"/>
          <w:sz w:val="24"/>
        </w:rPr>
        <w:t>文件要求，并提交</w:t>
      </w:r>
      <w:r>
        <w:rPr>
          <w:rFonts w:hint="eastAsia" w:hAnsi="宋体"/>
          <w:sz w:val="24"/>
        </w:rPr>
        <w:t>响应</w:t>
      </w:r>
      <w:r>
        <w:rPr>
          <w:rFonts w:hAnsi="宋体"/>
          <w:sz w:val="24"/>
        </w:rPr>
        <w:t>文件的</w:t>
      </w:r>
      <w:r>
        <w:rPr>
          <w:rFonts w:hint="eastAsia" w:hAnsi="宋体"/>
          <w:sz w:val="24"/>
        </w:rPr>
        <w:t>法人、其他组织或者自然人</w:t>
      </w:r>
      <w:r>
        <w:rPr>
          <w:rFonts w:hAnsi="宋体"/>
          <w:sz w:val="24"/>
        </w:rPr>
        <w:t>。</w:t>
      </w:r>
    </w:p>
    <w:p>
      <w:pPr>
        <w:spacing w:line="360" w:lineRule="auto"/>
        <w:ind w:left="482"/>
        <w:rPr>
          <w:rFonts w:hAnsi="宋体"/>
          <w:b/>
          <w:bCs/>
          <w:sz w:val="24"/>
        </w:rPr>
      </w:pPr>
      <w:r>
        <w:rPr>
          <w:rFonts w:hint="eastAsia" w:hAnsi="宋体"/>
          <w:b/>
          <w:bCs/>
          <w:sz w:val="24"/>
        </w:rPr>
        <w:t>3. 本项目</w:t>
      </w:r>
      <w:r>
        <w:rPr>
          <w:rFonts w:hAnsi="宋体"/>
          <w:b/>
          <w:bCs/>
          <w:sz w:val="24"/>
        </w:rPr>
        <w:t>合格的供应商资格条件</w:t>
      </w:r>
    </w:p>
    <w:p>
      <w:pPr>
        <w:pStyle w:val="7"/>
        <w:autoSpaceDE/>
        <w:autoSpaceDN/>
        <w:adjustRightInd/>
        <w:ind w:firstLine="480" w:firstLineChars="200"/>
        <w:rPr>
          <w:rFonts w:ascii="宋体" w:hAnsi="宋体"/>
          <w:color w:val="000000"/>
          <w:sz w:val="24"/>
        </w:rPr>
      </w:pPr>
      <w:r>
        <w:rPr>
          <w:rFonts w:hint="eastAsia" w:ascii="宋体" w:hAnsi="宋体"/>
          <w:color w:val="000000"/>
          <w:sz w:val="24"/>
        </w:rPr>
        <w:t>3.1具备《中华人民共和国政府采购法》第二十二条一至六款规定的条件；</w:t>
      </w:r>
    </w:p>
    <w:p>
      <w:pPr>
        <w:spacing w:line="360" w:lineRule="auto"/>
        <w:ind w:firstLine="480" w:firstLineChars="200"/>
        <w:rPr>
          <w:rFonts w:ascii="宋体" w:hAnsi="宋体"/>
          <w:color w:val="000000"/>
          <w:sz w:val="24"/>
        </w:rPr>
      </w:pPr>
      <w:r>
        <w:rPr>
          <w:rFonts w:hint="eastAsia" w:ascii="宋体" w:hAnsi="宋体"/>
          <w:color w:val="000000"/>
          <w:sz w:val="24"/>
        </w:rPr>
        <w:t>3.2具有有效的营业执照；</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3.3本次询价</w:t>
      </w:r>
      <w:r>
        <w:rPr>
          <w:rFonts w:hint="eastAsia" w:asciiTheme="minorEastAsia" w:hAnsiTheme="minorEastAsia" w:cstheme="minorEastAsia"/>
          <w:sz w:val="24"/>
          <w:u w:val="single" w:color="FFFFFF" w:themeColor="background1"/>
        </w:rPr>
        <w:t>不接受</w:t>
      </w:r>
      <w:r>
        <w:rPr>
          <w:rFonts w:hint="eastAsia" w:asciiTheme="minorEastAsia" w:hAnsiTheme="minorEastAsia" w:cstheme="minorEastAsia"/>
          <w:sz w:val="24"/>
        </w:rPr>
        <w:t>联合体响应。</w:t>
      </w:r>
    </w:p>
    <w:p>
      <w:pPr>
        <w:spacing w:line="360" w:lineRule="auto"/>
        <w:ind w:firstLine="482" w:firstLineChars="200"/>
        <w:rPr>
          <w:rFonts w:hAnsi="宋体"/>
          <w:b/>
          <w:bCs/>
          <w:sz w:val="24"/>
        </w:rPr>
      </w:pPr>
      <w:r>
        <w:rPr>
          <w:rFonts w:hint="eastAsia" w:hAnsi="宋体"/>
          <w:b/>
          <w:bCs/>
          <w:sz w:val="24"/>
        </w:rPr>
        <w:t>4. 询价</w:t>
      </w:r>
      <w:r>
        <w:rPr>
          <w:rFonts w:hAnsi="宋体"/>
          <w:b/>
          <w:bCs/>
          <w:sz w:val="24"/>
        </w:rPr>
        <w:t>采购费用</w:t>
      </w:r>
    </w:p>
    <w:p>
      <w:pPr>
        <w:pStyle w:val="7"/>
        <w:autoSpaceDE/>
        <w:autoSpaceDN/>
        <w:adjustRightInd/>
        <w:ind w:firstLine="480" w:firstLineChars="200"/>
        <w:rPr>
          <w:rFonts w:ascii="宋体" w:hAnsi="宋体"/>
          <w:sz w:val="24"/>
        </w:rPr>
      </w:pPr>
      <w:r>
        <w:rPr>
          <w:rFonts w:hint="eastAsia" w:ascii="宋体" w:hAnsi="宋体"/>
          <w:sz w:val="24"/>
        </w:rPr>
        <w:t>无论询价过程中的做法和结果如何，供应商应自行承担参加询价活动的全部费用。</w:t>
      </w:r>
    </w:p>
    <w:p>
      <w:pPr>
        <w:spacing w:line="360" w:lineRule="auto"/>
        <w:ind w:firstLine="482" w:firstLineChars="200"/>
        <w:rPr>
          <w:rFonts w:hAnsi="宋体"/>
          <w:b/>
          <w:bCs/>
          <w:sz w:val="24"/>
        </w:rPr>
      </w:pPr>
      <w:r>
        <w:rPr>
          <w:rFonts w:hint="eastAsia" w:hAnsi="宋体"/>
          <w:b/>
          <w:bCs/>
          <w:sz w:val="24"/>
        </w:rPr>
        <w:t xml:space="preserve">5. </w:t>
      </w:r>
      <w:r>
        <w:rPr>
          <w:rFonts w:hAnsi="宋体"/>
          <w:b/>
          <w:bCs/>
          <w:sz w:val="24"/>
        </w:rPr>
        <w:t>报价</w:t>
      </w:r>
    </w:p>
    <w:p>
      <w:pPr>
        <w:pStyle w:val="7"/>
        <w:autoSpaceDE/>
        <w:autoSpaceDN/>
        <w:adjustRightInd/>
        <w:ind w:firstLine="480" w:firstLineChars="200"/>
        <w:rPr>
          <w:rFonts w:ascii="宋体" w:hAnsi="宋体"/>
          <w:sz w:val="24"/>
        </w:rPr>
      </w:pPr>
      <w:r>
        <w:rPr>
          <w:rFonts w:hint="eastAsia" w:ascii="宋体" w:hAnsi="宋体"/>
          <w:sz w:val="24"/>
        </w:rPr>
        <w:t>本次询价项目的报价货币为人民币，报价以询价文件约定为准。</w:t>
      </w:r>
    </w:p>
    <w:p>
      <w:pPr>
        <w:spacing w:line="360" w:lineRule="auto"/>
        <w:ind w:firstLine="482" w:firstLineChars="200"/>
        <w:rPr>
          <w:rFonts w:hAnsi="宋体" w:cs="宋体"/>
          <w:b/>
          <w:bCs/>
          <w:kern w:val="44"/>
          <w:sz w:val="24"/>
        </w:rPr>
      </w:pPr>
      <w:r>
        <w:rPr>
          <w:rFonts w:hint="eastAsia" w:hAnsi="宋体" w:cs="宋体"/>
          <w:b/>
          <w:bCs/>
          <w:kern w:val="44"/>
          <w:sz w:val="24"/>
        </w:rPr>
        <w:t>6. 响应文件的编制要求</w:t>
      </w:r>
    </w:p>
    <w:p>
      <w:pPr>
        <w:spacing w:line="360" w:lineRule="auto"/>
        <w:ind w:firstLine="480" w:firstLineChars="200"/>
        <w:rPr>
          <w:rFonts w:hAnsi="宋体" w:cs="宋体"/>
          <w:sz w:val="24"/>
        </w:rPr>
      </w:pPr>
      <w:r>
        <w:rPr>
          <w:rFonts w:hint="eastAsia" w:hAnsi="宋体" w:cs="宋体"/>
          <w:sz w:val="24"/>
        </w:rPr>
        <w:t>6.1 响应文件的语言</w:t>
      </w:r>
    </w:p>
    <w:p>
      <w:pPr>
        <w:spacing w:line="360" w:lineRule="auto"/>
        <w:ind w:firstLine="480" w:firstLineChars="200"/>
        <w:rPr>
          <w:rFonts w:hAnsi="宋体" w:cs="宋体"/>
          <w:sz w:val="24"/>
        </w:rPr>
      </w:pPr>
      <w:r>
        <w:rPr>
          <w:rFonts w:hint="eastAsia" w:hAnsi="宋体" w:cs="宋体"/>
          <w:sz w:val="24"/>
        </w:rPr>
        <w:t>供应商的响应文件应用中文编制。</w:t>
      </w:r>
    </w:p>
    <w:p>
      <w:pPr>
        <w:spacing w:line="360" w:lineRule="auto"/>
        <w:ind w:firstLine="480" w:firstLineChars="200"/>
        <w:rPr>
          <w:rFonts w:hAnsi="宋体" w:cs="宋体"/>
          <w:sz w:val="24"/>
        </w:rPr>
      </w:pPr>
      <w:r>
        <w:rPr>
          <w:rFonts w:hint="eastAsia" w:hAnsi="宋体" w:cs="宋体"/>
          <w:sz w:val="24"/>
        </w:rPr>
        <w:t>6.2供应商应根据本采购文件的规定提交响应文件；</w:t>
      </w:r>
    </w:p>
    <w:p>
      <w:pPr>
        <w:spacing w:line="360" w:lineRule="auto"/>
        <w:ind w:firstLine="480" w:firstLineChars="200"/>
        <w:rPr>
          <w:rFonts w:hAnsi="宋体" w:cs="宋体"/>
          <w:color w:val="FF0000"/>
          <w:sz w:val="24"/>
        </w:rPr>
      </w:pPr>
      <w:r>
        <w:rPr>
          <w:rFonts w:hint="eastAsia" w:hAnsi="宋体" w:cs="宋体"/>
          <w:sz w:val="24"/>
        </w:rPr>
        <w:t>6.3响应文件应用不褪色的墨水书写或打印、复印，并由供应商的法定代表人或法定代表人授权代理人（如果是由授权代理人签字，则应在响应文件中附有法定代表人授权委托书）签字或盖章。所有要求盖章的地方都应加盖供应商单位（法定名称）章（鲜章）。</w:t>
      </w:r>
    </w:p>
    <w:p>
      <w:pPr>
        <w:spacing w:line="360" w:lineRule="auto"/>
        <w:rPr>
          <w:rFonts w:hAnsi="宋体" w:cs="宋体"/>
          <w:sz w:val="24"/>
        </w:rPr>
      </w:pPr>
      <w:r>
        <w:rPr>
          <w:rFonts w:hint="eastAsia" w:hAnsi="宋体" w:cs="宋体"/>
          <w:sz w:val="24"/>
        </w:rPr>
        <w:t xml:space="preserve">    6.4除供应商对错误处必须修改外，全套响应文件应无涂改或行间插字和增删。如有修改，修改处应由响应文件签字人签字或加盖供应商公章。</w:t>
      </w:r>
    </w:p>
    <w:p>
      <w:pPr>
        <w:spacing w:line="360" w:lineRule="auto"/>
        <w:rPr>
          <w:rFonts w:hAnsi="宋体" w:cs="宋体"/>
          <w:sz w:val="24"/>
        </w:rPr>
      </w:pPr>
      <w:r>
        <w:rPr>
          <w:rFonts w:hint="eastAsia" w:hAnsi="宋体" w:cs="宋体"/>
          <w:sz w:val="24"/>
        </w:rPr>
        <w:t xml:space="preserve">    6.5响应文件装订要求</w:t>
      </w:r>
    </w:p>
    <w:p>
      <w:pPr>
        <w:spacing w:line="360" w:lineRule="auto"/>
        <w:rPr>
          <w:rFonts w:hAnsi="宋体" w:cs="宋体"/>
          <w:sz w:val="24"/>
        </w:rPr>
      </w:pPr>
      <w:r>
        <w:rPr>
          <w:rFonts w:hint="eastAsia" w:hAnsi="宋体" w:cs="宋体"/>
          <w:sz w:val="24"/>
        </w:rPr>
        <w:t xml:space="preserve">    6.5.1 响应文件要求按规定格式和内容填报，份数</w:t>
      </w:r>
      <w:r>
        <w:rPr>
          <w:rFonts w:hint="eastAsia" w:hAnsi="宋体" w:cs="宋体"/>
          <w:sz w:val="24"/>
          <w:lang w:val="en-US" w:eastAsia="zh-CN"/>
        </w:rPr>
        <w:t>三</w:t>
      </w:r>
      <w:r>
        <w:rPr>
          <w:rFonts w:hint="eastAsia" w:hAnsi="宋体" w:cs="宋体"/>
          <w:sz w:val="24"/>
        </w:rPr>
        <w:t>份。响应文件用A4复印纸（图、表及证件可以除外）编制和复制。</w:t>
      </w:r>
    </w:p>
    <w:p>
      <w:pPr>
        <w:spacing w:line="360" w:lineRule="auto"/>
        <w:rPr>
          <w:rFonts w:hAnsi="宋体" w:cs="宋体"/>
          <w:color w:val="000000"/>
          <w:sz w:val="24"/>
        </w:rPr>
      </w:pPr>
      <w:r>
        <w:rPr>
          <w:rFonts w:hint="eastAsia" w:hAnsi="宋体" w:cs="宋体"/>
          <w:sz w:val="24"/>
        </w:rPr>
        <w:t xml:space="preserve">    6.5.2响应文件应装订成册，不得采用活页夹等可拆换的方式装订，不得有零散页。</w:t>
      </w:r>
      <w:r>
        <w:rPr>
          <w:rFonts w:hint="eastAsia" w:hAnsi="宋体" w:cs="宋体"/>
          <w:color w:val="000000"/>
          <w:sz w:val="24"/>
        </w:rPr>
        <w:t>响应文件应严格按照 “响应文件格式”中的目录次序装订；若同一册的内容较多，可装订成若干分册，并在封面标明次序及册数。</w:t>
      </w:r>
    </w:p>
    <w:p>
      <w:pPr>
        <w:spacing w:line="360" w:lineRule="auto"/>
        <w:ind w:firstLine="480"/>
        <w:rPr>
          <w:rFonts w:hAnsi="宋体" w:cs="宋体"/>
          <w:color w:val="000000"/>
          <w:sz w:val="24"/>
        </w:rPr>
      </w:pPr>
      <w:r>
        <w:rPr>
          <w:rFonts w:hint="eastAsia" w:hAnsi="宋体" w:cs="宋体"/>
          <w:color w:val="000000"/>
          <w:sz w:val="24"/>
        </w:rPr>
        <w:t>6.5.3响应文件中的证明、证件及附件等的复制件应集中紧附在相应正文内容后面，并尽量与前面正文部分的顺序相对应。修改的响应文件的装订也应按本要求办理。</w:t>
      </w:r>
    </w:p>
    <w:p>
      <w:pPr>
        <w:spacing w:line="360" w:lineRule="auto"/>
        <w:ind w:firstLine="480"/>
        <w:rPr>
          <w:rFonts w:hAnsi="宋体" w:cs="宋体"/>
          <w:color w:val="000000"/>
          <w:sz w:val="24"/>
        </w:rPr>
      </w:pPr>
      <w:r>
        <w:rPr>
          <w:rFonts w:hint="eastAsia" w:ascii="宋体" w:hAnsi="宋体"/>
          <w:color w:val="000000"/>
          <w:sz w:val="24"/>
        </w:rPr>
        <w:t>本次采购要求的复印件是指对图文进行复制后的文件，包括扫描、复印、影印等方式复制的材料。</w:t>
      </w:r>
    </w:p>
    <w:p>
      <w:pPr>
        <w:spacing w:line="360" w:lineRule="auto"/>
        <w:ind w:firstLine="480" w:firstLineChars="200"/>
        <w:rPr>
          <w:rFonts w:hAnsi="宋体" w:cs="宋体"/>
          <w:sz w:val="24"/>
        </w:rPr>
      </w:pPr>
      <w:r>
        <w:rPr>
          <w:rFonts w:hint="eastAsia" w:hAnsi="宋体" w:cs="宋体"/>
          <w:sz w:val="24"/>
        </w:rPr>
        <w:t>6.5.4所有响应文件应密封完好（密封方式不限），封口处应加盖单位公章或法定代表人印章。外包装上还应写明：</w:t>
      </w:r>
    </w:p>
    <w:p>
      <w:pPr>
        <w:spacing w:line="360" w:lineRule="auto"/>
        <w:ind w:firstLine="480"/>
        <w:rPr>
          <w:rFonts w:hAnsi="宋体" w:cs="宋体"/>
          <w:sz w:val="24"/>
        </w:rPr>
      </w:pPr>
      <w:r>
        <w:rPr>
          <w:rFonts w:hint="eastAsia" w:hAnsi="宋体" w:cs="宋体"/>
          <w:sz w:val="24"/>
        </w:rPr>
        <w:t>（1）采购项目名称：</w:t>
      </w:r>
    </w:p>
    <w:p>
      <w:pPr>
        <w:spacing w:line="360" w:lineRule="auto"/>
        <w:ind w:firstLine="480"/>
        <w:rPr>
          <w:rFonts w:hAnsi="宋体" w:cs="宋体"/>
          <w:sz w:val="24"/>
        </w:rPr>
      </w:pPr>
      <w:r>
        <w:rPr>
          <w:rFonts w:hint="eastAsia" w:hAnsi="宋体" w:cs="宋体"/>
          <w:sz w:val="24"/>
        </w:rPr>
        <w:t>（2）供应商名称；</w:t>
      </w:r>
    </w:p>
    <w:p>
      <w:pPr>
        <w:spacing w:line="360" w:lineRule="auto"/>
        <w:ind w:firstLine="480" w:firstLineChars="200"/>
        <w:rPr>
          <w:rFonts w:hAnsi="宋体" w:cs="宋体"/>
          <w:sz w:val="24"/>
        </w:rPr>
      </w:pPr>
      <w:r>
        <w:rPr>
          <w:rFonts w:hint="eastAsia" w:hAnsi="宋体" w:cs="宋体"/>
          <w:sz w:val="24"/>
        </w:rPr>
        <w:t>（3）供应商地址；</w:t>
      </w:r>
    </w:p>
    <w:p>
      <w:pPr>
        <w:spacing w:line="360" w:lineRule="auto"/>
        <w:ind w:firstLine="480" w:firstLineChars="200"/>
        <w:rPr>
          <w:rFonts w:hAnsi="宋体" w:cs="宋体"/>
          <w:color w:val="000000"/>
          <w:sz w:val="24"/>
        </w:rPr>
      </w:pPr>
      <w:r>
        <w:rPr>
          <w:rFonts w:hint="eastAsia" w:hAnsi="宋体" w:cs="宋体"/>
          <w:color w:val="000000"/>
          <w:sz w:val="24"/>
        </w:rPr>
        <w:t>采购人不接受未按要求进行密封和标记的响应文件。如果因投递地点未写清楚而使响应文件迟到或遗失，或因密封不严、标记不明而产生的后果，采购人概不负责。</w:t>
      </w:r>
    </w:p>
    <w:p>
      <w:pPr>
        <w:spacing w:line="360" w:lineRule="auto"/>
        <w:ind w:firstLine="480" w:firstLineChars="200"/>
        <w:rPr>
          <w:rFonts w:hAnsi="宋体" w:cs="宋体"/>
          <w:color w:val="000000"/>
          <w:sz w:val="24"/>
        </w:rPr>
      </w:pPr>
      <w:r>
        <w:rPr>
          <w:rFonts w:hint="eastAsia" w:hAnsi="宋体" w:cs="宋体"/>
          <w:color w:val="000000"/>
          <w:sz w:val="24"/>
        </w:rPr>
        <w:t>6.6 响应文件中报价如果出现下列不一致的，可按以下原则进行修改：</w:t>
      </w:r>
    </w:p>
    <w:p>
      <w:pPr>
        <w:spacing w:line="360" w:lineRule="auto"/>
        <w:ind w:firstLine="480" w:firstLineChars="200"/>
        <w:rPr>
          <w:rFonts w:hAnsi="宋体" w:cs="宋体"/>
          <w:color w:val="000000"/>
          <w:sz w:val="24"/>
        </w:rPr>
      </w:pPr>
      <w:r>
        <w:rPr>
          <w:rFonts w:hint="eastAsia" w:hAnsi="宋体" w:cs="宋体"/>
          <w:color w:val="000000"/>
          <w:sz w:val="24"/>
        </w:rPr>
        <w:t>大写金额和小写金额不一致的，以大写金额为准，但大写金额文字存在错误的，应当先对大写金额的文字错误进行澄清、说明或者更正，再行修正。</w:t>
      </w:r>
    </w:p>
    <w:p>
      <w:pPr>
        <w:spacing w:line="360" w:lineRule="auto"/>
        <w:ind w:firstLine="460" w:firstLineChars="192"/>
        <w:rPr>
          <w:rFonts w:hAnsi="宋体" w:cs="宋体"/>
          <w:bCs/>
          <w:color w:val="000000"/>
          <w:sz w:val="24"/>
        </w:rPr>
      </w:pPr>
      <w:r>
        <w:rPr>
          <w:rFonts w:hint="eastAsia" w:hAnsi="宋体" w:cs="宋体"/>
          <w:bCs/>
          <w:color w:val="000000"/>
          <w:sz w:val="24"/>
        </w:rPr>
        <w:t>6.7 响应文件有效期</w:t>
      </w:r>
    </w:p>
    <w:p>
      <w:pPr>
        <w:spacing w:line="360" w:lineRule="auto"/>
        <w:ind w:firstLine="460" w:firstLineChars="192"/>
        <w:rPr>
          <w:rFonts w:hAnsi="宋体" w:cs="宋体"/>
          <w:color w:val="000000"/>
          <w:sz w:val="24"/>
        </w:rPr>
      </w:pPr>
      <w:r>
        <w:rPr>
          <w:rFonts w:hint="eastAsia" w:hAnsi="宋体" w:cs="宋体"/>
          <w:color w:val="000000"/>
          <w:sz w:val="24"/>
        </w:rPr>
        <w:t>响应文件在本采购文件规定的询价截止之日起</w:t>
      </w:r>
      <w:r>
        <w:rPr>
          <w:rFonts w:hint="eastAsia" w:hAnsi="宋体" w:cs="宋体"/>
          <w:color w:val="000000"/>
          <w:sz w:val="24"/>
          <w:lang w:val="en-US" w:eastAsia="zh-CN"/>
        </w:rPr>
        <w:t>3</w:t>
      </w:r>
      <w:r>
        <w:rPr>
          <w:rFonts w:hint="eastAsia" w:hAnsi="宋体" w:cs="宋体"/>
          <w:sz w:val="24"/>
        </w:rPr>
        <w:t>天</w:t>
      </w:r>
      <w:r>
        <w:rPr>
          <w:rFonts w:hint="eastAsia" w:hAnsi="宋体" w:cs="宋体"/>
          <w:color w:val="000000"/>
          <w:sz w:val="24"/>
        </w:rPr>
        <w:t>内有效。</w:t>
      </w:r>
    </w:p>
    <w:p>
      <w:pPr>
        <w:spacing w:line="360" w:lineRule="auto"/>
        <w:ind w:firstLine="482" w:firstLineChars="200"/>
        <w:rPr>
          <w:rFonts w:hAnsi="宋体" w:cs="宋体"/>
          <w:b/>
          <w:bCs/>
          <w:color w:val="000000"/>
          <w:kern w:val="44"/>
          <w:sz w:val="24"/>
        </w:rPr>
      </w:pPr>
      <w:bookmarkStart w:id="8" w:name="_Toc319145208"/>
      <w:r>
        <w:rPr>
          <w:rFonts w:hint="eastAsia" w:hAnsi="宋体" w:cs="宋体"/>
          <w:b/>
          <w:bCs/>
          <w:color w:val="000000"/>
          <w:kern w:val="44"/>
          <w:sz w:val="24"/>
        </w:rPr>
        <w:t>7 . 响应文件递交地点和截止时间</w:t>
      </w:r>
      <w:bookmarkEnd w:id="8"/>
    </w:p>
    <w:p>
      <w:pPr>
        <w:spacing w:line="360" w:lineRule="auto"/>
        <w:ind w:firstLine="480" w:firstLineChars="200"/>
        <w:rPr>
          <w:rFonts w:hAnsi="宋体" w:cs="宋体"/>
          <w:b/>
          <w:color w:val="000000"/>
          <w:sz w:val="24"/>
        </w:rPr>
      </w:pPr>
      <w:r>
        <w:rPr>
          <w:rFonts w:hint="eastAsia" w:hAnsi="宋体" w:cs="宋体"/>
          <w:b w:val="0"/>
          <w:bCs/>
          <w:color w:val="000000"/>
          <w:sz w:val="24"/>
        </w:rPr>
        <w:t>7.1响应文件递交截止时间：</w:t>
      </w:r>
      <w:r>
        <w:rPr>
          <w:rFonts w:hint="eastAsia" w:asciiTheme="minorEastAsia" w:hAnsiTheme="minorEastAsia" w:cstheme="minorEastAsia"/>
          <w:color w:val="000000" w:themeColor="text1"/>
          <w:sz w:val="24"/>
        </w:rPr>
        <w:t>202</w:t>
      </w:r>
      <w:r>
        <w:rPr>
          <w:rFonts w:hint="eastAsia" w:asciiTheme="minorEastAsia" w:hAnsiTheme="minorEastAsia" w:cstheme="minorEastAsia"/>
          <w:color w:val="000000" w:themeColor="text1"/>
          <w:sz w:val="24"/>
          <w:lang w:val="en-US" w:eastAsia="zh-CN"/>
        </w:rPr>
        <w:t>2</w:t>
      </w:r>
      <w:r>
        <w:rPr>
          <w:rFonts w:hint="eastAsia" w:asciiTheme="minorEastAsia" w:hAnsiTheme="minorEastAsia" w:cstheme="minorEastAsia"/>
          <w:color w:val="000000" w:themeColor="text1"/>
          <w:sz w:val="24"/>
        </w:rPr>
        <w:t>年</w:t>
      </w:r>
      <w:r>
        <w:rPr>
          <w:rFonts w:hint="eastAsia" w:asciiTheme="minorEastAsia" w:hAnsiTheme="minorEastAsia" w:cstheme="minorEastAsia"/>
          <w:color w:val="000000" w:themeColor="text1"/>
          <w:sz w:val="24"/>
          <w:lang w:val="en-US" w:eastAsia="zh-CN"/>
        </w:rPr>
        <w:t>5</w:t>
      </w:r>
      <w:r>
        <w:rPr>
          <w:rFonts w:hint="eastAsia" w:asciiTheme="minorEastAsia" w:hAnsiTheme="minorEastAsia" w:cstheme="minorEastAsia"/>
          <w:color w:val="000000" w:themeColor="text1"/>
          <w:sz w:val="24"/>
        </w:rPr>
        <w:t>月</w:t>
      </w:r>
      <w:r>
        <w:rPr>
          <w:rFonts w:hint="eastAsia" w:asciiTheme="minorEastAsia" w:hAnsiTheme="minorEastAsia" w:cstheme="minorEastAsia"/>
          <w:color w:val="000000" w:themeColor="text1"/>
          <w:sz w:val="24"/>
          <w:lang w:val="en-US" w:eastAsia="zh-CN"/>
        </w:rPr>
        <w:t>30</w:t>
      </w:r>
      <w:r>
        <w:rPr>
          <w:rFonts w:hint="eastAsia" w:asciiTheme="minorEastAsia" w:hAnsiTheme="minorEastAsia" w:cstheme="minorEastAsia"/>
          <w:color w:val="000000" w:themeColor="text1"/>
          <w:sz w:val="24"/>
        </w:rPr>
        <w:t>日1</w:t>
      </w:r>
      <w:r>
        <w:rPr>
          <w:rFonts w:hint="eastAsia" w:asciiTheme="minorEastAsia" w:hAnsiTheme="minorEastAsia" w:cstheme="minorEastAsia"/>
          <w:color w:val="000000" w:themeColor="text1"/>
          <w:sz w:val="24"/>
          <w:lang w:val="en-US" w:eastAsia="zh-CN"/>
        </w:rPr>
        <w:t>7</w:t>
      </w:r>
      <w:r>
        <w:rPr>
          <w:rFonts w:hint="eastAsia" w:asciiTheme="minorEastAsia" w:hAnsiTheme="minorEastAsia" w:cstheme="minorEastAsia"/>
          <w:color w:val="000000" w:themeColor="text1"/>
          <w:sz w:val="24"/>
        </w:rPr>
        <w:t>时00分</w:t>
      </w:r>
      <w:r>
        <w:rPr>
          <w:rFonts w:hint="eastAsia" w:hAnsi="宋体" w:cs="宋体"/>
          <w:b w:val="0"/>
          <w:bCs/>
          <w:color w:val="000000"/>
          <w:sz w:val="24"/>
        </w:rPr>
        <w:t>（北京时间）</w:t>
      </w:r>
    </w:p>
    <w:p>
      <w:pPr>
        <w:spacing w:line="360" w:lineRule="auto"/>
        <w:ind w:firstLine="480" w:firstLineChars="200"/>
        <w:rPr>
          <w:rFonts w:asciiTheme="minorEastAsia" w:hAnsiTheme="minorEastAsia" w:cstheme="minorEastAsia"/>
          <w:sz w:val="24"/>
        </w:rPr>
      </w:pPr>
      <w:r>
        <w:rPr>
          <w:rFonts w:hint="eastAsia" w:hAnsi="宋体" w:cs="宋体"/>
          <w:color w:val="000000"/>
          <w:sz w:val="24"/>
        </w:rPr>
        <w:t>7.2响应文件递交地点：</w:t>
      </w:r>
      <w:r>
        <w:rPr>
          <w:rFonts w:hint="eastAsia" w:asciiTheme="minorEastAsia" w:hAnsiTheme="minorEastAsia" w:cstheme="minorEastAsia"/>
          <w:sz w:val="24"/>
          <w:u w:val="single" w:color="FFFFFF" w:themeColor="background1"/>
        </w:rPr>
        <w:t>成都市</w:t>
      </w:r>
      <w:r>
        <w:rPr>
          <w:rFonts w:hint="eastAsia" w:asciiTheme="minorEastAsia" w:hAnsiTheme="minorEastAsia" w:cstheme="minorEastAsia"/>
          <w:sz w:val="24"/>
          <w:u w:val="single" w:color="FFFFFF" w:themeColor="background1"/>
          <w:lang w:val="en-US" w:eastAsia="zh-CN"/>
        </w:rPr>
        <w:t>金牛区</w:t>
      </w:r>
      <w:r>
        <w:rPr>
          <w:rFonts w:hint="eastAsia" w:asciiTheme="minorEastAsia" w:hAnsiTheme="minorEastAsia" w:cstheme="minorEastAsia"/>
          <w:sz w:val="24"/>
          <w:u w:val="single" w:color="FFFFFF" w:themeColor="background1"/>
        </w:rPr>
        <w:t>星辉东路6号</w:t>
      </w:r>
      <w:r>
        <w:rPr>
          <w:rFonts w:hint="eastAsia" w:asciiTheme="minorEastAsia" w:hAnsiTheme="minorEastAsia" w:cstheme="minorEastAsia"/>
          <w:sz w:val="24"/>
          <w:u w:val="single" w:color="FFFFFF" w:themeColor="background1"/>
          <w:lang w:val="en-US" w:eastAsia="zh-CN"/>
        </w:rPr>
        <w:t>4楼财务</w:t>
      </w:r>
      <w:r>
        <w:rPr>
          <w:rFonts w:hint="eastAsia" w:asciiTheme="minorEastAsia" w:hAnsiTheme="minorEastAsia" w:cstheme="minorEastAsia"/>
          <w:sz w:val="24"/>
          <w:u w:val="single" w:color="FFFFFF" w:themeColor="background1"/>
        </w:rPr>
        <w:t>室</w:t>
      </w:r>
      <w:r>
        <w:rPr>
          <w:rFonts w:hint="eastAsia" w:hAnsi="宋体" w:cs="宋体"/>
          <w:color w:val="000000"/>
          <w:sz w:val="24"/>
          <w:u w:val="single" w:color="FFFFFF" w:themeColor="background1"/>
        </w:rPr>
        <w:t xml:space="preserve"> </w:t>
      </w:r>
      <w:r>
        <w:rPr>
          <w:rFonts w:hint="eastAsia" w:asciiTheme="minorEastAsia" w:hAnsiTheme="minorEastAsia" w:cstheme="minorEastAsia"/>
          <w:sz w:val="24"/>
          <w:u w:color="FFFFFF" w:themeColor="background1"/>
        </w:rPr>
        <w:t>。</w:t>
      </w:r>
    </w:p>
    <w:p>
      <w:pPr>
        <w:spacing w:line="360" w:lineRule="auto"/>
        <w:ind w:firstLine="480" w:firstLineChars="200"/>
      </w:pPr>
      <w:r>
        <w:rPr>
          <w:rFonts w:hint="eastAsia" w:hAnsi="宋体" w:cs="宋体"/>
          <w:bCs/>
          <w:color w:val="000000"/>
          <w:kern w:val="44"/>
          <w:sz w:val="24"/>
        </w:rPr>
        <w:t>7.3</w:t>
      </w:r>
      <w:r>
        <w:rPr>
          <w:rFonts w:hint="eastAsia" w:asciiTheme="minorEastAsia" w:hAnsiTheme="minorEastAsia" w:cstheme="minorEastAsia"/>
          <w:sz w:val="24"/>
        </w:rPr>
        <w:t>供应商应于递交响应文件截止时间之前将响应文件送达询价地点，逾期送达、</w:t>
      </w:r>
      <w:r>
        <w:rPr>
          <w:rFonts w:hint="eastAsia" w:ascii="宋体" w:hAnsi="宋体"/>
          <w:color w:val="000000"/>
          <w:sz w:val="24"/>
        </w:rPr>
        <w:t>按其他递交方式送达</w:t>
      </w:r>
      <w:r>
        <w:rPr>
          <w:rFonts w:hint="eastAsia" w:asciiTheme="minorEastAsia" w:hAnsiTheme="minorEastAsia" w:cstheme="minorEastAsia"/>
          <w:sz w:val="24"/>
        </w:rPr>
        <w:t>或没有密封的将被拒绝。</w:t>
      </w:r>
    </w:p>
    <w:p>
      <w:pPr>
        <w:tabs>
          <w:tab w:val="left" w:pos="0"/>
          <w:tab w:val="left" w:pos="1080"/>
        </w:tabs>
        <w:spacing w:line="360" w:lineRule="auto"/>
        <w:ind w:firstLine="482" w:firstLineChars="200"/>
        <w:rPr>
          <w:rFonts w:hAnsi="宋体"/>
          <w:b/>
          <w:bCs/>
          <w:color w:val="000000"/>
          <w:sz w:val="24"/>
        </w:rPr>
      </w:pPr>
      <w:r>
        <w:rPr>
          <w:rFonts w:hint="eastAsia" w:hAnsi="宋体"/>
          <w:b/>
          <w:bCs/>
          <w:color w:val="000000"/>
          <w:sz w:val="24"/>
        </w:rPr>
        <w:t>8. 评审</w:t>
      </w:r>
    </w:p>
    <w:p>
      <w:pPr>
        <w:spacing w:line="360" w:lineRule="auto"/>
        <w:ind w:firstLine="480" w:firstLineChars="200"/>
        <w:rPr>
          <w:rFonts w:hint="eastAsia" w:asciiTheme="minorEastAsia" w:hAnsiTheme="minorEastAsia" w:cstheme="minorEastAsia"/>
          <w:sz w:val="24"/>
        </w:rPr>
      </w:pPr>
      <w:r>
        <w:rPr>
          <w:rFonts w:hint="eastAsia" w:asciiTheme="minorEastAsia" w:hAnsiTheme="minorEastAsia" w:cstheme="minorEastAsia"/>
          <w:sz w:val="24"/>
        </w:rPr>
        <w:t>询价小组组建及评审按</w:t>
      </w:r>
      <w:r>
        <w:rPr>
          <w:rFonts w:hint="eastAsia" w:asciiTheme="minorEastAsia" w:hAnsiTheme="minorEastAsia" w:cstheme="minorEastAsia"/>
          <w:sz w:val="24"/>
          <w:lang w:val="en-US" w:eastAsia="zh-CN"/>
        </w:rPr>
        <w:t>四川省残疾人联合会自行采购管理办法规定执行</w:t>
      </w:r>
      <w:r>
        <w:rPr>
          <w:rFonts w:hint="eastAsia" w:asciiTheme="minorEastAsia" w:hAnsiTheme="minorEastAsia" w:cstheme="minorEastAsia"/>
          <w:sz w:val="24"/>
        </w:rPr>
        <w:t>。</w:t>
      </w:r>
    </w:p>
    <w:p>
      <w:pPr>
        <w:tabs>
          <w:tab w:val="left" w:pos="0"/>
          <w:tab w:val="left" w:pos="1080"/>
        </w:tabs>
        <w:spacing w:line="360" w:lineRule="auto"/>
        <w:ind w:firstLine="482" w:firstLineChars="200"/>
        <w:rPr>
          <w:rFonts w:hAnsi="宋体"/>
          <w:b/>
          <w:bCs/>
          <w:color w:val="000000"/>
          <w:sz w:val="24"/>
        </w:rPr>
      </w:pPr>
      <w:r>
        <w:rPr>
          <w:rFonts w:hint="eastAsia" w:hAnsi="宋体"/>
          <w:b/>
          <w:bCs/>
          <w:color w:val="000000"/>
          <w:sz w:val="24"/>
        </w:rPr>
        <w:t xml:space="preserve">9. </w:t>
      </w:r>
      <w:r>
        <w:rPr>
          <w:rFonts w:hAnsi="宋体"/>
          <w:b/>
          <w:bCs/>
          <w:color w:val="000000"/>
          <w:sz w:val="24"/>
        </w:rPr>
        <w:t>确定成交候选人</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9.1</w:t>
      </w:r>
      <w:r>
        <w:rPr>
          <w:rFonts w:hAnsi="宋体"/>
          <w:color w:val="000000"/>
          <w:sz w:val="24"/>
        </w:rPr>
        <w:t xml:space="preserve"> </w:t>
      </w:r>
      <w:r>
        <w:rPr>
          <w:rFonts w:hint="eastAsia" w:ascii="宋体" w:hAnsi="宋体"/>
          <w:sz w:val="24"/>
        </w:rPr>
        <w:t>采购人应当确定排名第一名的成交候选人为成交人。</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9.2采购人确定成交人过程中，发现成交候选人有下列情形之一的，将不予确定其为成交人：</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（一）成交候选人书面自愿放弃成交，且无其他非法目的的；</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（二）成交候选人因不可抗力、社会经济形势发生重大变化、破产、重组等原因确定无法履行采购合同的；</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（三）成交候选人提供虚假材料；</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（四）成交候选人存在违法、违纪行为的。</w:t>
      </w:r>
    </w:p>
    <w:p>
      <w:pPr>
        <w:tabs>
          <w:tab w:val="left" w:pos="0"/>
          <w:tab w:val="left" w:pos="1080"/>
        </w:tabs>
        <w:spacing w:line="360" w:lineRule="auto"/>
        <w:ind w:firstLine="480" w:firstLineChars="200"/>
        <w:rPr>
          <w:rFonts w:hAnsi="宋体"/>
          <w:color w:val="000000"/>
          <w:sz w:val="24"/>
        </w:rPr>
      </w:pPr>
      <w:r>
        <w:rPr>
          <w:rFonts w:hint="eastAsia" w:hAnsi="宋体"/>
          <w:color w:val="000000"/>
          <w:sz w:val="24"/>
        </w:rPr>
        <w:t>成交候选人有本款情形之一的，采购人将确定后一位成交候选人为成交人。依次类推。无法确定成交人的，采购人将重新组织采购。</w:t>
      </w:r>
    </w:p>
    <w:p>
      <w:pPr>
        <w:pStyle w:val="27"/>
        <w:spacing w:line="360" w:lineRule="auto"/>
        <w:ind w:firstLine="482"/>
        <w:rPr>
          <w:rFonts w:ascii="宋体" w:hAnsi="宋体"/>
          <w:b/>
          <w:bCs/>
          <w:color w:val="000000"/>
          <w:sz w:val="24"/>
        </w:rPr>
      </w:pPr>
      <w:r>
        <w:rPr>
          <w:rFonts w:hint="eastAsia" w:ascii="宋体" w:hAnsi="宋体"/>
          <w:b/>
          <w:bCs/>
          <w:color w:val="000000"/>
          <w:sz w:val="24"/>
        </w:rPr>
        <w:t xml:space="preserve">10. </w:t>
      </w:r>
      <w:r>
        <w:rPr>
          <w:rFonts w:ascii="宋体" w:hAnsi="宋体"/>
          <w:b/>
          <w:bCs/>
          <w:color w:val="000000"/>
          <w:sz w:val="24"/>
        </w:rPr>
        <w:t>成交通知书</w:t>
      </w:r>
    </w:p>
    <w:p>
      <w:pPr>
        <w:pStyle w:val="27"/>
        <w:spacing w:line="360" w:lineRule="auto"/>
        <w:ind w:firstLine="480"/>
        <w:rPr>
          <w:rFonts w:ascii="宋体" w:hAnsi="宋体"/>
          <w:color w:val="000000"/>
          <w:sz w:val="24"/>
        </w:rPr>
      </w:pPr>
      <w:r>
        <w:rPr>
          <w:rFonts w:hint="eastAsia" w:ascii="宋体" w:hAnsi="宋体"/>
          <w:color w:val="000000"/>
          <w:sz w:val="24"/>
        </w:rPr>
        <w:t>采购人在成交人确定后向成交人发出成交通知书。</w:t>
      </w:r>
    </w:p>
    <w:p>
      <w:pPr>
        <w:spacing w:line="360" w:lineRule="auto"/>
        <w:ind w:firstLine="482" w:firstLineChars="200"/>
        <w:rPr>
          <w:rFonts w:hAnsi="宋体"/>
          <w:b/>
          <w:bCs/>
          <w:color w:val="000000"/>
          <w:sz w:val="24"/>
        </w:rPr>
      </w:pPr>
      <w:r>
        <w:rPr>
          <w:rFonts w:hint="eastAsia" w:hAnsi="宋体"/>
          <w:b/>
          <w:bCs/>
          <w:color w:val="000000"/>
          <w:sz w:val="24"/>
        </w:rPr>
        <w:t xml:space="preserve">11. </w:t>
      </w:r>
      <w:r>
        <w:rPr>
          <w:rFonts w:hAnsi="宋体"/>
          <w:b/>
          <w:bCs/>
          <w:color w:val="000000"/>
          <w:sz w:val="24"/>
        </w:rPr>
        <w:t>签订合同</w:t>
      </w:r>
    </w:p>
    <w:p>
      <w:pPr>
        <w:pStyle w:val="27"/>
        <w:spacing w:line="360" w:lineRule="auto"/>
        <w:ind w:firstLine="480"/>
        <w:rPr>
          <w:rFonts w:ascii="宋体" w:hAnsi="宋体"/>
          <w:color w:val="000000"/>
          <w:sz w:val="24"/>
        </w:rPr>
      </w:pPr>
      <w:r>
        <w:rPr>
          <w:rFonts w:ascii="宋体" w:hAnsi="宋体"/>
          <w:color w:val="000000"/>
          <w:sz w:val="24"/>
        </w:rPr>
        <w:t>1</w:t>
      </w:r>
      <w:r>
        <w:rPr>
          <w:rFonts w:hint="eastAsia" w:ascii="宋体" w:hAnsi="宋体"/>
          <w:color w:val="000000"/>
          <w:sz w:val="24"/>
        </w:rPr>
        <w:t>1</w:t>
      </w:r>
      <w:r>
        <w:rPr>
          <w:rFonts w:ascii="宋体" w:hAnsi="宋体"/>
          <w:color w:val="000000"/>
          <w:sz w:val="24"/>
        </w:rPr>
        <w:t>.1</w:t>
      </w:r>
      <w:r>
        <w:rPr>
          <w:rFonts w:hint="eastAsia" w:ascii="宋体" w:hAnsi="宋体"/>
          <w:color w:val="000000"/>
          <w:sz w:val="24"/>
        </w:rPr>
        <w:t>成交人</w:t>
      </w:r>
      <w:r>
        <w:rPr>
          <w:rFonts w:ascii="宋体" w:hAnsi="宋体"/>
          <w:color w:val="000000"/>
          <w:sz w:val="24"/>
        </w:rPr>
        <w:t>应在领取成交通知书后</w:t>
      </w:r>
      <w:r>
        <w:rPr>
          <w:rFonts w:hint="eastAsia" w:ascii="宋体" w:hAnsi="宋体"/>
          <w:color w:val="000000"/>
          <w:sz w:val="24"/>
          <w:lang w:val="en-US" w:eastAsia="zh-CN"/>
        </w:rPr>
        <w:t>3</w:t>
      </w:r>
      <w:r>
        <w:rPr>
          <w:rFonts w:ascii="宋体" w:hAnsi="宋体"/>
          <w:color w:val="000000"/>
          <w:sz w:val="24"/>
        </w:rPr>
        <w:t>日内，按照</w:t>
      </w:r>
      <w:r>
        <w:rPr>
          <w:rFonts w:hint="eastAsia" w:ascii="宋体" w:hAnsi="宋体"/>
          <w:color w:val="000000"/>
          <w:sz w:val="24"/>
        </w:rPr>
        <w:t>询价</w:t>
      </w:r>
      <w:r>
        <w:rPr>
          <w:rFonts w:ascii="宋体" w:hAnsi="宋体"/>
          <w:color w:val="000000"/>
          <w:sz w:val="24"/>
        </w:rPr>
        <w:t>文件、响应文件与采购人签订采购合同。</w:t>
      </w:r>
    </w:p>
    <w:p>
      <w:pPr>
        <w:pStyle w:val="27"/>
        <w:spacing w:line="360" w:lineRule="auto"/>
        <w:ind w:firstLine="480"/>
        <w:rPr>
          <w:rFonts w:ascii="宋体" w:hAnsi="宋体"/>
          <w:color w:val="000000"/>
          <w:sz w:val="24"/>
        </w:rPr>
      </w:pPr>
      <w:r>
        <w:rPr>
          <w:rFonts w:hint="eastAsia" w:ascii="宋体" w:hAnsi="宋体"/>
          <w:color w:val="000000"/>
          <w:sz w:val="24"/>
        </w:rPr>
        <w:t>11</w:t>
      </w:r>
      <w:r>
        <w:rPr>
          <w:rFonts w:ascii="宋体" w:hAnsi="宋体"/>
          <w:color w:val="000000"/>
          <w:sz w:val="24"/>
        </w:rPr>
        <w:t>.2</w:t>
      </w:r>
      <w:r>
        <w:rPr>
          <w:rFonts w:hint="eastAsia" w:ascii="宋体" w:hAnsi="宋体"/>
          <w:color w:val="000000"/>
          <w:sz w:val="24"/>
        </w:rPr>
        <w:t>询价</w:t>
      </w:r>
      <w:r>
        <w:rPr>
          <w:rFonts w:ascii="宋体" w:hAnsi="宋体"/>
          <w:color w:val="000000"/>
          <w:sz w:val="24"/>
        </w:rPr>
        <w:t>文件、供应商提交的响应文件、供应商承诺书、成交通知书等均成为有法律约束力的合同的组成内容。</w:t>
      </w:r>
    </w:p>
    <w:p>
      <w:pPr>
        <w:pStyle w:val="27"/>
        <w:spacing w:line="360" w:lineRule="auto"/>
        <w:ind w:firstLine="480"/>
        <w:rPr>
          <w:rFonts w:ascii="宋体" w:hAnsi="宋体"/>
          <w:color w:val="000000"/>
          <w:sz w:val="24"/>
        </w:rPr>
      </w:pPr>
    </w:p>
    <w:p>
      <w:pPr>
        <w:pStyle w:val="27"/>
        <w:spacing w:line="360" w:lineRule="auto"/>
        <w:ind w:firstLine="480"/>
        <w:rPr>
          <w:rFonts w:ascii="宋体" w:hAnsi="宋体"/>
          <w:color w:val="000000"/>
          <w:sz w:val="24"/>
        </w:rPr>
      </w:pPr>
    </w:p>
    <w:p>
      <w:pPr>
        <w:spacing w:line="360" w:lineRule="auto"/>
        <w:jc w:val="center"/>
        <w:rPr>
          <w:rFonts w:asciiTheme="minorEastAsia" w:hAnsiTheme="minorEastAsia" w:cstheme="minorEastAsia"/>
          <w:b/>
          <w:bCs/>
          <w:color w:val="000000" w:themeColor="text1"/>
          <w:sz w:val="32"/>
          <w:szCs w:val="32"/>
        </w:rPr>
      </w:pPr>
      <w:r>
        <w:rPr>
          <w:rFonts w:hint="eastAsia" w:asciiTheme="minorEastAsia" w:hAnsiTheme="minorEastAsia" w:cstheme="minorEastAsia"/>
          <w:b/>
          <w:bCs/>
          <w:color w:val="000000" w:themeColor="text1"/>
          <w:sz w:val="32"/>
          <w:szCs w:val="32"/>
        </w:rPr>
        <w:t>第二章 服务商务、技术条件说明</w:t>
      </w:r>
      <w:bookmarkStart w:id="9" w:name="_Toc257280877"/>
    </w:p>
    <w:bookmarkEnd w:id="9"/>
    <w:p>
      <w:pPr>
        <w:spacing w:line="360" w:lineRule="auto"/>
        <w:ind w:firstLine="482" w:firstLineChars="200"/>
        <w:rPr>
          <w:rFonts w:asciiTheme="minorEastAsia" w:hAnsiTheme="minorEastAsia" w:cstheme="minorEastAsia"/>
          <w:b/>
          <w:color w:val="000000" w:themeColor="text1"/>
          <w:sz w:val="24"/>
        </w:rPr>
      </w:pPr>
      <w:r>
        <w:rPr>
          <w:rFonts w:hint="eastAsia" w:asciiTheme="minorEastAsia" w:hAnsiTheme="minorEastAsia" w:cstheme="minorEastAsia"/>
          <w:b/>
          <w:color w:val="000000" w:themeColor="text1"/>
          <w:sz w:val="24"/>
        </w:rPr>
        <w:t>1. 服务内容</w:t>
      </w:r>
    </w:p>
    <w:bookmarkEnd w:id="4"/>
    <w:bookmarkEnd w:id="5"/>
    <w:bookmarkEnd w:id="6"/>
    <w:bookmarkEnd w:id="7"/>
    <w:p>
      <w:pPr>
        <w:spacing w:line="360" w:lineRule="auto"/>
        <w:ind w:firstLine="480" w:firstLineChars="200"/>
        <w:rPr>
          <w:rFonts w:hint="default" w:ascii="宋体" w:hAnsi="宋体" w:eastAsiaTheme="minorEastAsia"/>
          <w:bCs/>
          <w:color w:val="000000"/>
          <w:sz w:val="24"/>
          <w:lang w:val="en-US" w:eastAsia="zh-CN"/>
        </w:rPr>
      </w:pPr>
      <w:r>
        <w:rPr>
          <w:rFonts w:hint="eastAsia" w:ascii="宋体" w:hAnsi="宋体"/>
          <w:color w:val="000000"/>
          <w:sz w:val="24"/>
          <w:lang w:val="en-US" w:eastAsia="zh-CN"/>
        </w:rPr>
        <w:t>四川省残疾人辅助器具资源中心（国家辅助器具西南区域中心）暨八一康复中心儿童康复楼建设项目</w:t>
      </w:r>
      <w:r>
        <w:rPr>
          <w:rFonts w:hint="eastAsia" w:asciiTheme="minorEastAsia" w:hAnsiTheme="minorEastAsia" w:cstheme="minorEastAsia"/>
          <w:sz w:val="24"/>
          <w:lang w:val="en-US" w:eastAsia="zh-CN"/>
        </w:rPr>
        <w:t>基本建设工程决算审核</w:t>
      </w:r>
      <w:r>
        <w:rPr>
          <w:rFonts w:hint="eastAsia" w:ascii="宋体" w:hAnsi="宋体"/>
          <w:color w:val="000000"/>
          <w:sz w:val="24"/>
          <w:lang w:val="en-US" w:eastAsia="zh-CN"/>
        </w:rPr>
        <w:t>工作</w:t>
      </w:r>
      <w:r>
        <w:rPr>
          <w:rFonts w:hint="eastAsia" w:ascii="宋体" w:hAnsi="宋体"/>
          <w:color w:val="000000"/>
          <w:sz w:val="24"/>
        </w:rPr>
        <w:t>。</w:t>
      </w:r>
      <w:r>
        <w:rPr>
          <w:rFonts w:hint="eastAsia" w:ascii="宋体" w:hAnsi="宋体"/>
          <w:color w:val="000000"/>
          <w:sz w:val="24"/>
          <w:lang w:val="en-US" w:eastAsia="zh-CN"/>
        </w:rPr>
        <w:t>审计</w:t>
      </w:r>
      <w:r>
        <w:rPr>
          <w:rFonts w:hint="eastAsia" w:ascii="宋体" w:hAnsi="宋体"/>
          <w:bCs/>
          <w:color w:val="000000"/>
          <w:sz w:val="24"/>
        </w:rPr>
        <w:t>时间为202</w:t>
      </w:r>
      <w:r>
        <w:rPr>
          <w:rFonts w:hint="eastAsia" w:ascii="宋体" w:hAnsi="宋体"/>
          <w:bCs/>
          <w:color w:val="000000"/>
          <w:sz w:val="24"/>
          <w:lang w:val="en-US" w:eastAsia="zh-CN"/>
        </w:rPr>
        <w:t>2</w:t>
      </w:r>
      <w:r>
        <w:rPr>
          <w:rFonts w:hint="eastAsia" w:ascii="宋体" w:hAnsi="宋体"/>
          <w:bCs/>
          <w:color w:val="000000"/>
          <w:sz w:val="24"/>
        </w:rPr>
        <w:t>年</w:t>
      </w:r>
      <w:r>
        <w:rPr>
          <w:rFonts w:hint="eastAsia" w:ascii="宋体" w:hAnsi="宋体"/>
          <w:bCs/>
          <w:color w:val="000000"/>
          <w:sz w:val="24"/>
          <w:lang w:val="en-US" w:eastAsia="zh-CN"/>
        </w:rPr>
        <w:t>6</w:t>
      </w:r>
      <w:r>
        <w:rPr>
          <w:rFonts w:hint="eastAsia" w:ascii="宋体" w:hAnsi="宋体"/>
          <w:bCs/>
          <w:color w:val="000000"/>
          <w:sz w:val="24"/>
        </w:rPr>
        <w:t>月</w:t>
      </w:r>
      <w:r>
        <w:rPr>
          <w:rFonts w:hint="eastAsia" w:ascii="宋体" w:hAnsi="宋体"/>
          <w:bCs/>
          <w:color w:val="000000"/>
          <w:sz w:val="24"/>
          <w:lang w:val="en-US" w:eastAsia="zh-CN"/>
        </w:rPr>
        <w:t>6日</w:t>
      </w:r>
      <w:r>
        <w:rPr>
          <w:rFonts w:hint="eastAsia" w:ascii="宋体" w:hAnsi="宋体"/>
          <w:bCs/>
          <w:color w:val="000000"/>
          <w:sz w:val="24"/>
        </w:rPr>
        <w:t>至</w:t>
      </w:r>
      <w:r>
        <w:rPr>
          <w:rFonts w:hint="eastAsia" w:ascii="宋体" w:hAnsi="宋体"/>
          <w:bCs/>
          <w:color w:val="000000"/>
          <w:sz w:val="24"/>
          <w:lang w:val="en-US" w:eastAsia="zh-CN"/>
        </w:rPr>
        <w:t>2022年6</w:t>
      </w:r>
      <w:r>
        <w:rPr>
          <w:rFonts w:hint="eastAsia" w:ascii="宋体" w:hAnsi="宋体"/>
          <w:bCs/>
          <w:color w:val="000000"/>
          <w:sz w:val="24"/>
        </w:rPr>
        <w:t>月</w:t>
      </w:r>
      <w:r>
        <w:rPr>
          <w:rFonts w:hint="eastAsia" w:ascii="宋体" w:hAnsi="宋体"/>
          <w:bCs/>
          <w:color w:val="000000"/>
          <w:sz w:val="24"/>
          <w:lang w:val="en-US" w:eastAsia="zh-CN"/>
        </w:rPr>
        <w:t>10日</w:t>
      </w:r>
      <w:r>
        <w:rPr>
          <w:rFonts w:hint="eastAsia" w:ascii="宋体" w:hAnsi="宋体"/>
          <w:bCs/>
          <w:color w:val="000000"/>
          <w:sz w:val="24"/>
        </w:rPr>
        <w:t>。</w:t>
      </w:r>
      <w:r>
        <w:rPr>
          <w:rFonts w:hint="eastAsia" w:ascii="宋体" w:hAnsi="宋体"/>
          <w:bCs/>
          <w:color w:val="000000"/>
          <w:sz w:val="24"/>
          <w:lang w:val="en-US" w:eastAsia="zh-CN"/>
        </w:rPr>
        <w:t>2022年6月</w:t>
      </w:r>
      <w:ins w:id="0" w:author="admin" w:date="2022-05-25T08:51:19Z">
        <w:r>
          <w:rPr>
            <w:rFonts w:hint="eastAsia" w:ascii="宋体" w:hAnsi="宋体"/>
            <w:bCs/>
            <w:color w:val="000000"/>
            <w:sz w:val="24"/>
            <w:u w:val="single" w:color="FFFFFF" w:themeColor="background1"/>
            <w:lang w:val="en-US" w:eastAsia="zh-CN"/>
          </w:rPr>
          <w:t>15</w:t>
        </w:r>
      </w:ins>
      <w:r>
        <w:rPr>
          <w:rFonts w:hint="eastAsia" w:ascii="宋体" w:hAnsi="宋体"/>
          <w:bCs/>
          <w:color w:val="000000"/>
          <w:sz w:val="24"/>
          <w:lang w:val="en-US" w:eastAsia="zh-CN"/>
        </w:rPr>
        <w:t>日前按要求出具审计报告。</w:t>
      </w:r>
    </w:p>
    <w:p>
      <w:pPr>
        <w:spacing w:line="360" w:lineRule="auto"/>
        <w:ind w:firstLine="482" w:firstLineChars="200"/>
        <w:rPr>
          <w:rFonts w:asciiTheme="minorEastAsia" w:hAnsiTheme="minorEastAsia" w:cstheme="minorEastAsia"/>
          <w:b/>
          <w:bCs/>
          <w:sz w:val="24"/>
        </w:rPr>
      </w:pPr>
      <w:r>
        <w:rPr>
          <w:rFonts w:hint="eastAsia" w:asciiTheme="minorEastAsia" w:hAnsiTheme="minorEastAsia" w:cstheme="minorEastAsia"/>
          <w:b/>
          <w:bCs/>
          <w:sz w:val="24"/>
        </w:rPr>
        <w:t>2. 采购预算</w:t>
      </w:r>
      <w:bookmarkStart w:id="10" w:name="_GoBack"/>
      <w:bookmarkEnd w:id="10"/>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本项目采购预算限价</w:t>
      </w:r>
      <w:r>
        <w:rPr>
          <w:rFonts w:hint="eastAsia" w:asciiTheme="minorEastAsia" w:hAnsiTheme="minorEastAsia" w:cstheme="minorEastAsia"/>
          <w:sz w:val="24"/>
          <w:u w:val="single" w:color="FFFFFF" w:themeColor="background1"/>
          <w:lang w:val="en-US" w:eastAsia="zh-CN"/>
        </w:rPr>
        <w:t>50000.00</w:t>
      </w:r>
      <w:r>
        <w:rPr>
          <w:rFonts w:hint="eastAsia" w:asciiTheme="minorEastAsia" w:hAnsiTheme="minorEastAsia" w:cstheme="minorEastAsia"/>
          <w:sz w:val="24"/>
        </w:rPr>
        <w:t>元，供应商报价高于上述采购预算的视为无效报价。</w:t>
      </w:r>
    </w:p>
    <w:p>
      <w:pPr>
        <w:pStyle w:val="2"/>
        <w:spacing w:after="0" w:line="360" w:lineRule="auto"/>
        <w:rPr>
          <w:rFonts w:asciiTheme="minorEastAsia" w:hAnsiTheme="minorEastAsia" w:cstheme="minorEastAsia"/>
          <w:bCs/>
          <w:sz w:val="24"/>
        </w:rPr>
      </w:pPr>
    </w:p>
    <w:p>
      <w:pPr>
        <w:pStyle w:val="2"/>
        <w:spacing w:after="0" w:line="360" w:lineRule="auto"/>
        <w:rPr>
          <w:rFonts w:asciiTheme="minorEastAsia" w:hAnsiTheme="minorEastAsia" w:cstheme="minorEastAsia"/>
          <w:bCs/>
          <w:sz w:val="24"/>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第三章 询价办法</w:t>
      </w:r>
    </w:p>
    <w:p>
      <w:pPr>
        <w:spacing w:line="360" w:lineRule="auto"/>
        <w:rPr>
          <w:rFonts w:asciiTheme="minorEastAsia" w:hAnsiTheme="minorEastAsia" w:cstheme="minorEastAsia"/>
          <w:b/>
          <w:sz w:val="24"/>
        </w:rPr>
      </w:pPr>
      <w:r>
        <w:rPr>
          <w:rFonts w:hint="eastAsia" w:ascii="宋体" w:hAnsi="宋体" w:eastAsia="宋体"/>
          <w:b/>
          <w:szCs w:val="21"/>
        </w:rPr>
        <w:t xml:space="preserve">1. </w:t>
      </w:r>
      <w:r>
        <w:rPr>
          <w:rFonts w:hint="eastAsia" w:asciiTheme="minorEastAsia" w:hAnsiTheme="minorEastAsia" w:cstheme="minorEastAsia"/>
          <w:b/>
          <w:sz w:val="24"/>
        </w:rPr>
        <w:t>询价小组的组建</w:t>
      </w:r>
    </w:p>
    <w:p>
      <w:pPr>
        <w:spacing w:line="360" w:lineRule="auto"/>
        <w:ind w:firstLine="360" w:firstLineChars="150"/>
        <w:rPr>
          <w:rFonts w:hint="eastAsia" w:asciiTheme="minorEastAsia" w:hAnsiTheme="minorEastAsia" w:cstheme="minorEastAsia"/>
          <w:bCs/>
          <w:sz w:val="24"/>
        </w:rPr>
      </w:pPr>
      <w:r>
        <w:rPr>
          <w:rFonts w:hint="eastAsia" w:asciiTheme="minorEastAsia" w:hAnsiTheme="minorEastAsia" w:cstheme="minorEastAsia"/>
          <w:bCs/>
          <w:sz w:val="24"/>
        </w:rPr>
        <w:t>询价小组成员按</w:t>
      </w:r>
      <w:r>
        <w:rPr>
          <w:rFonts w:hint="eastAsia" w:asciiTheme="minorEastAsia" w:hAnsiTheme="minorEastAsia" w:cstheme="minorEastAsia"/>
          <w:bCs/>
          <w:sz w:val="24"/>
          <w:lang w:val="en-US" w:eastAsia="zh-CN"/>
        </w:rPr>
        <w:t>四川省残疾人联合会自行采购管理办法规定</w:t>
      </w:r>
      <w:r>
        <w:rPr>
          <w:rFonts w:hint="eastAsia" w:asciiTheme="minorEastAsia" w:hAnsiTheme="minorEastAsia" w:cstheme="minorEastAsia"/>
          <w:bCs/>
          <w:sz w:val="24"/>
        </w:rPr>
        <w:t>组建。</w:t>
      </w:r>
    </w:p>
    <w:p>
      <w:pPr>
        <w:spacing w:line="360" w:lineRule="auto"/>
        <w:rPr>
          <w:rFonts w:asciiTheme="minorEastAsia" w:hAnsiTheme="minorEastAsia" w:cstheme="minorEastAsia"/>
          <w:b/>
          <w:sz w:val="24"/>
        </w:rPr>
      </w:pPr>
      <w:r>
        <w:rPr>
          <w:rFonts w:hint="eastAsia" w:ascii="宋体" w:hAnsi="宋体" w:eastAsia="宋体"/>
          <w:b/>
          <w:szCs w:val="21"/>
        </w:rPr>
        <w:t xml:space="preserve">2. </w:t>
      </w:r>
      <w:r>
        <w:rPr>
          <w:rFonts w:hint="eastAsia" w:asciiTheme="minorEastAsia" w:hAnsiTheme="minorEastAsia" w:cstheme="minorEastAsia"/>
          <w:b/>
          <w:sz w:val="24"/>
        </w:rPr>
        <w:t>询价程序</w:t>
      </w:r>
    </w:p>
    <w:p>
      <w:pPr>
        <w:spacing w:line="360" w:lineRule="auto"/>
        <w:ind w:firstLine="360" w:firstLineChars="150"/>
        <w:rPr>
          <w:rFonts w:asciiTheme="minorEastAsia" w:hAnsiTheme="minorEastAsia" w:cstheme="minorEastAsia"/>
          <w:sz w:val="24"/>
        </w:rPr>
      </w:pPr>
      <w:r>
        <w:rPr>
          <w:rFonts w:hint="eastAsia" w:asciiTheme="minorEastAsia" w:hAnsiTheme="minorEastAsia" w:cstheme="minorEastAsia"/>
          <w:sz w:val="24"/>
        </w:rPr>
        <w:t xml:space="preserve"> 询价按以下程序进行：</w:t>
      </w:r>
    </w:p>
    <w:p>
      <w:pPr>
        <w:spacing w:line="560" w:lineRule="exact"/>
        <w:ind w:firstLine="480" w:firstLineChars="200"/>
        <w:rPr>
          <w:rFonts w:ascii="宋体" w:hAnsi="宋体"/>
          <w:color w:val="000000"/>
          <w:sz w:val="24"/>
        </w:rPr>
      </w:pPr>
      <w:r>
        <w:rPr>
          <w:rFonts w:hint="eastAsia" w:ascii="宋体" w:hAnsi="宋体"/>
          <w:color w:val="000000"/>
          <w:sz w:val="24"/>
        </w:rPr>
        <w:t>（1）初步评审（包括资格评审和符合性评审）；</w:t>
      </w:r>
    </w:p>
    <w:p>
      <w:pPr>
        <w:spacing w:line="560" w:lineRule="exact"/>
        <w:ind w:firstLine="480" w:firstLineChars="200"/>
        <w:jc w:val="left"/>
        <w:rPr>
          <w:rFonts w:ascii="宋体" w:hAnsi="宋体"/>
          <w:color w:val="000000"/>
          <w:sz w:val="24"/>
        </w:rPr>
      </w:pPr>
      <w:r>
        <w:rPr>
          <w:rFonts w:hint="eastAsia" w:ascii="宋体" w:hAnsi="宋体"/>
          <w:color w:val="000000"/>
          <w:sz w:val="24"/>
        </w:rPr>
        <w:t>（2）详细评审；</w:t>
      </w:r>
    </w:p>
    <w:p>
      <w:pPr>
        <w:spacing w:line="560" w:lineRule="exact"/>
        <w:ind w:firstLine="480" w:firstLineChars="200"/>
        <w:jc w:val="left"/>
        <w:rPr>
          <w:rFonts w:ascii="宋体" w:hAnsi="宋体"/>
          <w:color w:val="000000"/>
          <w:sz w:val="24"/>
        </w:rPr>
      </w:pPr>
      <w:r>
        <w:rPr>
          <w:rFonts w:hint="eastAsia" w:ascii="宋体" w:hAnsi="宋体"/>
          <w:color w:val="000000"/>
          <w:sz w:val="24"/>
        </w:rPr>
        <w:t>（3）推荐成交候选人；</w:t>
      </w:r>
    </w:p>
    <w:p>
      <w:pPr>
        <w:spacing w:line="560" w:lineRule="exact"/>
        <w:ind w:firstLine="480" w:firstLineChars="200"/>
        <w:jc w:val="left"/>
        <w:rPr>
          <w:rFonts w:ascii="宋体" w:hAnsi="宋体"/>
          <w:color w:val="000000"/>
          <w:sz w:val="24"/>
        </w:rPr>
      </w:pPr>
      <w:r>
        <w:rPr>
          <w:rFonts w:hint="eastAsia" w:ascii="宋体" w:hAnsi="宋体"/>
          <w:color w:val="000000"/>
          <w:sz w:val="24"/>
        </w:rPr>
        <w:t>（4）形成询价报告。</w:t>
      </w:r>
    </w:p>
    <w:p>
      <w:pPr>
        <w:spacing w:line="360" w:lineRule="auto"/>
        <w:rPr>
          <w:rFonts w:asciiTheme="minorEastAsia" w:hAnsiTheme="minorEastAsia" w:cstheme="minorEastAsia"/>
          <w:sz w:val="24"/>
        </w:rPr>
      </w:pPr>
      <w:r>
        <w:rPr>
          <w:rFonts w:hint="eastAsia" w:asciiTheme="minorEastAsia" w:hAnsiTheme="minorEastAsia" w:cstheme="minorEastAsia"/>
          <w:b/>
          <w:bCs/>
          <w:sz w:val="24"/>
        </w:rPr>
        <w:t>3. 初步审查</w:t>
      </w:r>
    </w:p>
    <w:p>
      <w:pPr>
        <w:spacing w:line="360" w:lineRule="auto"/>
        <w:ind w:firstLine="420"/>
        <w:rPr>
          <w:rFonts w:asciiTheme="minorEastAsia" w:hAnsiTheme="minorEastAsia" w:cstheme="minorEastAsia"/>
          <w:sz w:val="24"/>
        </w:rPr>
      </w:pPr>
      <w:r>
        <w:rPr>
          <w:rFonts w:hint="eastAsia" w:asciiTheme="minorEastAsia" w:hAnsiTheme="minorEastAsia" w:cstheme="minorEastAsia"/>
          <w:sz w:val="24"/>
        </w:rPr>
        <w:t>3.1询价小组根据资格性审查表中规定的评审因素和评审标准，对供应商的询价响应文件进行资格评审。当供应商不符合任意一项评审标准，或经过询价小组质询后，理由不足采信的，此供应商的询价响应文件作无效处理，且不进入下一环节评审。</w:t>
      </w:r>
    </w:p>
    <w:p>
      <w:pPr>
        <w:spacing w:line="360" w:lineRule="auto"/>
        <w:jc w:val="center"/>
        <w:rPr>
          <w:rFonts w:asciiTheme="minorEastAsia" w:hAnsiTheme="minorEastAsia" w:cstheme="minorEastAsia"/>
          <w:b/>
          <w:sz w:val="24"/>
        </w:rPr>
      </w:pPr>
      <w:r>
        <w:rPr>
          <w:rFonts w:hint="eastAsia" w:asciiTheme="minorEastAsia" w:hAnsiTheme="minorEastAsia" w:cstheme="minorEastAsia"/>
          <w:b/>
          <w:sz w:val="24"/>
        </w:rPr>
        <w:t>资格性审查标准</w:t>
      </w:r>
    </w:p>
    <w:tbl>
      <w:tblPr>
        <w:tblStyle w:val="14"/>
        <w:tblW w:w="8872"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681"/>
        <w:gridCol w:w="1450"/>
        <w:gridCol w:w="5357"/>
        <w:gridCol w:w="1384"/>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866" w:hRule="atLeast"/>
          <w:jc w:val="center"/>
        </w:trPr>
        <w:tc>
          <w:tcPr>
            <w:tcW w:w="681" w:type="dxa"/>
            <w:tcBorders>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bCs/>
                <w:color w:val="000000"/>
                <w:szCs w:val="21"/>
              </w:rPr>
            </w:pPr>
            <w:r>
              <w:rPr>
                <w:rFonts w:hint="eastAsia" w:hAnsi="宋体" w:cs="宋体"/>
                <w:bCs/>
                <w:color w:val="000000"/>
                <w:szCs w:val="21"/>
              </w:rPr>
              <w:t>序号</w:t>
            </w:r>
          </w:p>
        </w:tc>
        <w:tc>
          <w:tcPr>
            <w:tcW w:w="1450" w:type="dxa"/>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bCs/>
                <w:color w:val="000000"/>
                <w:szCs w:val="21"/>
              </w:rPr>
            </w:pPr>
            <w:r>
              <w:rPr>
                <w:rFonts w:hint="eastAsia" w:hAnsi="宋体" w:cs="宋体"/>
                <w:bCs/>
                <w:color w:val="000000"/>
                <w:szCs w:val="21"/>
              </w:rPr>
              <w:t>审查内容</w:t>
            </w:r>
          </w:p>
        </w:tc>
        <w:tc>
          <w:tcPr>
            <w:tcW w:w="5357" w:type="dxa"/>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bCs/>
                <w:color w:val="000000"/>
                <w:szCs w:val="21"/>
              </w:rPr>
            </w:pPr>
            <w:r>
              <w:rPr>
                <w:rFonts w:hint="eastAsia" w:hAnsi="宋体" w:cs="宋体"/>
                <w:bCs/>
                <w:color w:val="000000"/>
                <w:szCs w:val="21"/>
              </w:rPr>
              <w:t>合格条件</w:t>
            </w:r>
          </w:p>
        </w:tc>
        <w:tc>
          <w:tcPr>
            <w:tcW w:w="1384" w:type="dxa"/>
            <w:tcBorders>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s="宋体"/>
                <w:color w:val="000000"/>
                <w:sz w:val="24"/>
              </w:rPr>
            </w:pPr>
            <w:r>
              <w:rPr>
                <w:rFonts w:hint="eastAsia" w:hAnsi="宋体" w:cs="宋体"/>
                <w:color w:val="000000"/>
                <w:szCs w:val="21"/>
              </w:rPr>
              <w:t>是否符合填写“是”或“否”）</w:t>
            </w: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80"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1</w:t>
            </w:r>
          </w:p>
        </w:tc>
        <w:tc>
          <w:tcPr>
            <w:tcW w:w="145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营业执照</w:t>
            </w:r>
          </w:p>
        </w:tc>
        <w:tc>
          <w:tcPr>
            <w:tcW w:w="535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s="宋体"/>
                <w:color w:val="000000"/>
                <w:szCs w:val="21"/>
              </w:rPr>
            </w:pPr>
            <w:r>
              <w:rPr>
                <w:rFonts w:hint="eastAsia" w:hAnsi="宋体" w:cs="宋体"/>
                <w:color w:val="000000"/>
                <w:szCs w:val="21"/>
              </w:rPr>
              <w:t>具有满足本项目采购的有效的营业执照；</w:t>
            </w:r>
          </w:p>
        </w:tc>
        <w:tc>
          <w:tcPr>
            <w:tcW w:w="1384"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s="宋体"/>
                <w:color w:val="000000"/>
                <w:szCs w:val="21"/>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2</w:t>
            </w:r>
          </w:p>
        </w:tc>
        <w:tc>
          <w:tcPr>
            <w:tcW w:w="145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信誉</w:t>
            </w:r>
          </w:p>
        </w:tc>
        <w:tc>
          <w:tcPr>
            <w:tcW w:w="535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s="宋体"/>
                <w:color w:val="000000"/>
                <w:szCs w:val="21"/>
              </w:rPr>
            </w:pPr>
            <w:r>
              <w:rPr>
                <w:rFonts w:hint="eastAsia" w:hAnsi="宋体" w:cs="宋体"/>
                <w:color w:val="000000"/>
                <w:szCs w:val="21"/>
              </w:rPr>
              <w:t>具备《中华人民共和国政府采购法》第二十二条一至六款规定的条件；（可提供承诺函）</w:t>
            </w:r>
          </w:p>
        </w:tc>
        <w:tc>
          <w:tcPr>
            <w:tcW w:w="1384"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s="宋体"/>
                <w:color w:val="000000"/>
                <w:szCs w:val="21"/>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3</w:t>
            </w:r>
          </w:p>
        </w:tc>
        <w:tc>
          <w:tcPr>
            <w:tcW w:w="145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联合体</w:t>
            </w:r>
          </w:p>
        </w:tc>
        <w:tc>
          <w:tcPr>
            <w:tcW w:w="535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s="宋体"/>
                <w:color w:val="000000"/>
                <w:szCs w:val="21"/>
              </w:rPr>
            </w:pPr>
            <w:r>
              <w:rPr>
                <w:rFonts w:hint="eastAsia" w:hAnsi="宋体" w:cs="宋体"/>
                <w:color w:val="000000"/>
                <w:szCs w:val="21"/>
              </w:rPr>
              <w:t>本项目不接受联合体</w:t>
            </w:r>
          </w:p>
        </w:tc>
        <w:tc>
          <w:tcPr>
            <w:tcW w:w="1384" w:type="dxa"/>
            <w:tcBorders>
              <w:top w:val="single" w:color="000000" w:sz="4" w:space="0"/>
              <w:left w:val="single" w:color="000000" w:sz="4" w:space="0"/>
              <w:bottom w:val="single" w:color="000000" w:sz="4" w:space="0"/>
            </w:tcBorders>
            <w:tcMar>
              <w:top w:w="15" w:type="dxa"/>
              <w:left w:w="15" w:type="dxa"/>
              <w:bottom w:w="0" w:type="dxa"/>
              <w:right w:w="15" w:type="dxa"/>
            </w:tcMar>
            <w:vAlign w:val="center"/>
          </w:tcPr>
          <w:p>
            <w:pPr>
              <w:spacing w:line="360" w:lineRule="auto"/>
              <w:jc w:val="center"/>
              <w:rPr>
                <w:rFonts w:hAnsi="宋体" w:cs="宋体"/>
                <w:color w:val="000000"/>
                <w:szCs w:val="21"/>
              </w:rPr>
            </w:pPr>
          </w:p>
        </w:tc>
      </w:tr>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81" w:type="dxa"/>
            <w:tcBorders>
              <w:top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5</w:t>
            </w:r>
          </w:p>
        </w:tc>
        <w:tc>
          <w:tcPr>
            <w:tcW w:w="1450"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jc w:val="center"/>
              <w:rPr>
                <w:rFonts w:hAnsi="宋体" w:cs="宋体"/>
                <w:color w:val="000000"/>
                <w:szCs w:val="21"/>
              </w:rPr>
            </w:pPr>
            <w:r>
              <w:rPr>
                <w:rFonts w:hint="eastAsia" w:hAnsi="宋体" w:cs="宋体"/>
                <w:color w:val="000000"/>
                <w:szCs w:val="21"/>
              </w:rPr>
              <w:t>结论</w:t>
            </w:r>
          </w:p>
        </w:tc>
        <w:tc>
          <w:tcPr>
            <w:tcW w:w="5357"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spacing w:line="360" w:lineRule="auto"/>
              <w:ind w:left="42" w:hanging="42" w:hangingChars="20"/>
              <w:rPr>
                <w:rFonts w:hAnsi="宋体" w:cs="宋体"/>
                <w:color w:val="000000"/>
                <w:szCs w:val="21"/>
              </w:rPr>
            </w:pPr>
            <w:r>
              <w:rPr>
                <w:rFonts w:hint="eastAsia" w:hAnsi="宋体" w:cs="宋体"/>
                <w:color w:val="000000"/>
                <w:szCs w:val="21"/>
              </w:rPr>
              <w:t>以上条件必须全部通过</w:t>
            </w:r>
          </w:p>
        </w:tc>
        <w:tc>
          <w:tcPr>
            <w:tcW w:w="1384" w:type="dxa"/>
            <w:tcBorders>
              <w:top w:val="single" w:color="000000" w:sz="4" w:space="0"/>
              <w:left w:val="single" w:color="000000" w:sz="4" w:space="0"/>
            </w:tcBorders>
            <w:tcMar>
              <w:top w:w="15" w:type="dxa"/>
              <w:left w:w="15" w:type="dxa"/>
              <w:bottom w:w="0" w:type="dxa"/>
              <w:right w:w="15" w:type="dxa"/>
            </w:tcMar>
            <w:vAlign w:val="center"/>
          </w:tcPr>
          <w:p>
            <w:pPr>
              <w:spacing w:line="360" w:lineRule="auto"/>
              <w:jc w:val="center"/>
              <w:rPr>
                <w:rFonts w:hAnsi="宋体" w:cs="宋体"/>
                <w:color w:val="000000"/>
                <w:szCs w:val="21"/>
              </w:rPr>
            </w:pPr>
          </w:p>
        </w:tc>
      </w:tr>
    </w:tbl>
    <w:p>
      <w:pPr>
        <w:spacing w:line="360" w:lineRule="auto"/>
        <w:ind w:firstLine="420"/>
        <w:rPr>
          <w:rFonts w:asciiTheme="minorEastAsia" w:hAnsiTheme="minorEastAsia" w:cstheme="minorEastAsia"/>
          <w:sz w:val="24"/>
        </w:rPr>
      </w:pPr>
      <w:r>
        <w:rPr>
          <w:rFonts w:hint="eastAsia" w:asciiTheme="minorEastAsia" w:hAnsiTheme="minorEastAsia" w:cstheme="minorEastAsia"/>
          <w:sz w:val="24"/>
        </w:rPr>
        <w:t>3.2</w:t>
      </w:r>
      <w:r>
        <w:rPr>
          <w:rFonts w:hint="eastAsia" w:ascii="宋体" w:hAnsi="宋体"/>
          <w:color w:val="000000"/>
          <w:sz w:val="24"/>
        </w:rPr>
        <w:t>符合性</w:t>
      </w:r>
      <w:r>
        <w:rPr>
          <w:rFonts w:hint="eastAsia" w:asciiTheme="minorEastAsia" w:hAnsiTheme="minorEastAsia" w:cstheme="minorEastAsia"/>
          <w:sz w:val="24"/>
        </w:rPr>
        <w:t>审查</w:t>
      </w:r>
    </w:p>
    <w:p>
      <w:pPr>
        <w:pStyle w:val="2"/>
        <w:spacing w:after="0" w:line="360" w:lineRule="auto"/>
        <w:ind w:firstLine="480" w:firstLineChars="200"/>
      </w:pPr>
      <w:r>
        <w:rPr>
          <w:rFonts w:hint="eastAsia" w:ascii="宋体" w:hAnsi="宋体"/>
          <w:color w:val="000000"/>
          <w:sz w:val="24"/>
        </w:rPr>
        <w:t>符合性评审主要为询价小组对响应文件是否在实质上响应了询价文件要求进行评审。若响应文件有下表中所列任何一种情况的，则视为未能在实质上响应询价文件，属重大偏差，将不进入详细评审。</w:t>
      </w:r>
    </w:p>
    <w:p>
      <w:pPr>
        <w:spacing w:line="360" w:lineRule="auto"/>
        <w:ind w:firstLine="420"/>
        <w:jc w:val="center"/>
        <w:rPr>
          <w:rFonts w:asciiTheme="minorEastAsia" w:hAnsiTheme="minorEastAsia" w:cstheme="minorEastAsia"/>
          <w:b/>
          <w:sz w:val="24"/>
        </w:rPr>
      </w:pPr>
      <w:r>
        <w:rPr>
          <w:rFonts w:hint="eastAsia" w:asciiTheme="minorEastAsia" w:hAnsiTheme="minorEastAsia" w:cstheme="minorEastAsia"/>
          <w:b/>
          <w:sz w:val="24"/>
        </w:rPr>
        <w:t>符合性审查标准</w:t>
      </w:r>
    </w:p>
    <w:tbl>
      <w:tblPr>
        <w:tblStyle w:val="14"/>
        <w:tblW w:w="888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fixed"/>
        <w:tblCellMar>
          <w:top w:w="0" w:type="dxa"/>
          <w:left w:w="108" w:type="dxa"/>
          <w:bottom w:w="0" w:type="dxa"/>
          <w:right w:w="108" w:type="dxa"/>
        </w:tblCellMar>
      </w:tblPr>
      <w:tblGrid>
        <w:gridCol w:w="828"/>
        <w:gridCol w:w="5859"/>
        <w:gridCol w:w="21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848" w:hRule="atLeast"/>
          <w:jc w:val="center"/>
        </w:trPr>
        <w:tc>
          <w:tcPr>
            <w:tcW w:w="828" w:type="dxa"/>
            <w:vAlign w:val="center"/>
          </w:tcPr>
          <w:p>
            <w:pPr>
              <w:spacing w:line="360" w:lineRule="auto"/>
              <w:jc w:val="center"/>
              <w:rPr>
                <w:rFonts w:hAnsi="宋体" w:cs="宋体"/>
                <w:color w:val="000000"/>
                <w:szCs w:val="21"/>
              </w:rPr>
            </w:pPr>
            <w:r>
              <w:rPr>
                <w:rFonts w:hint="eastAsia" w:hAnsi="宋体" w:cs="宋体"/>
                <w:color w:val="000000"/>
                <w:szCs w:val="21"/>
              </w:rPr>
              <w:t>序号</w:t>
            </w:r>
          </w:p>
        </w:tc>
        <w:tc>
          <w:tcPr>
            <w:tcW w:w="5859" w:type="dxa"/>
            <w:vAlign w:val="center"/>
          </w:tcPr>
          <w:p>
            <w:pPr>
              <w:spacing w:line="360" w:lineRule="auto"/>
              <w:jc w:val="center"/>
              <w:rPr>
                <w:rFonts w:hAnsi="宋体" w:cs="宋体"/>
                <w:color w:val="000000"/>
                <w:szCs w:val="21"/>
              </w:rPr>
            </w:pPr>
            <w:r>
              <w:rPr>
                <w:rFonts w:hint="eastAsia" w:hAnsi="宋体" w:cs="宋体"/>
                <w:color w:val="000000"/>
                <w:szCs w:val="21"/>
              </w:rPr>
              <w:t>重大偏差情况</w:t>
            </w:r>
          </w:p>
        </w:tc>
        <w:tc>
          <w:tcPr>
            <w:tcW w:w="2193" w:type="dxa"/>
            <w:vAlign w:val="center"/>
          </w:tcPr>
          <w:p>
            <w:pPr>
              <w:spacing w:line="360" w:lineRule="auto"/>
              <w:jc w:val="center"/>
              <w:rPr>
                <w:rFonts w:hAnsi="宋体" w:cs="宋体"/>
                <w:color w:val="000000"/>
                <w:szCs w:val="21"/>
              </w:rPr>
            </w:pPr>
            <w:r>
              <w:rPr>
                <w:rFonts w:hint="eastAsia" w:hAnsi="宋体" w:cs="宋体"/>
                <w:color w:val="000000"/>
                <w:szCs w:val="21"/>
              </w:rPr>
              <w:t>是否存在重大偏差（填写“是”或“否”）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cantSplit/>
          <w:trHeight w:val="471" w:hRule="atLeast"/>
          <w:jc w:val="center"/>
        </w:trPr>
        <w:tc>
          <w:tcPr>
            <w:tcW w:w="828" w:type="dxa"/>
            <w:vAlign w:val="center"/>
          </w:tcPr>
          <w:p>
            <w:pPr>
              <w:spacing w:line="360" w:lineRule="auto"/>
              <w:jc w:val="center"/>
              <w:rPr>
                <w:rFonts w:hint="eastAsia" w:hAnsi="宋体" w:cs="宋体" w:eastAsiaTheme="minorEastAsia"/>
                <w:color w:val="000000"/>
                <w:szCs w:val="21"/>
                <w:lang w:eastAsia="zh-CN"/>
              </w:rPr>
            </w:pPr>
            <w:r>
              <w:rPr>
                <w:rFonts w:hint="eastAsia" w:hAnsi="宋体" w:cs="宋体"/>
                <w:color w:val="000000"/>
                <w:szCs w:val="21"/>
                <w:lang w:val="en-US" w:eastAsia="zh-CN"/>
              </w:rPr>
              <w:t>1</w:t>
            </w:r>
          </w:p>
        </w:tc>
        <w:tc>
          <w:tcPr>
            <w:tcW w:w="5859" w:type="dxa"/>
            <w:vAlign w:val="center"/>
          </w:tcPr>
          <w:p>
            <w:pPr>
              <w:spacing w:line="360" w:lineRule="auto"/>
              <w:rPr>
                <w:rFonts w:hAnsi="宋体" w:cs="宋体"/>
                <w:color w:val="000000"/>
                <w:szCs w:val="21"/>
              </w:rPr>
            </w:pPr>
            <w:r>
              <w:rPr>
                <w:rFonts w:hint="eastAsia" w:hAnsi="宋体" w:cs="宋体"/>
                <w:color w:val="000000"/>
                <w:szCs w:val="21"/>
              </w:rPr>
              <w:t>响应文件签字或盖章不符合比选文件要求的</w:t>
            </w:r>
          </w:p>
        </w:tc>
        <w:tc>
          <w:tcPr>
            <w:tcW w:w="2193" w:type="dxa"/>
            <w:vAlign w:val="center"/>
          </w:tcPr>
          <w:p>
            <w:pPr>
              <w:spacing w:line="360" w:lineRule="auto"/>
              <w:rPr>
                <w:rFonts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828" w:type="dxa"/>
            <w:vAlign w:val="center"/>
          </w:tcPr>
          <w:p>
            <w:pPr>
              <w:spacing w:line="360" w:lineRule="auto"/>
              <w:jc w:val="center"/>
              <w:rPr>
                <w:rFonts w:hint="eastAsia" w:hAnsi="宋体" w:cs="宋体" w:eastAsiaTheme="minorEastAsia"/>
                <w:color w:val="000000"/>
                <w:szCs w:val="21"/>
                <w:lang w:eastAsia="zh-CN"/>
              </w:rPr>
            </w:pPr>
            <w:r>
              <w:rPr>
                <w:rFonts w:hint="eastAsia" w:hAnsi="宋体" w:cs="宋体"/>
                <w:color w:val="000000"/>
                <w:szCs w:val="21"/>
                <w:lang w:val="en-US" w:eastAsia="zh-CN"/>
              </w:rPr>
              <w:t>2</w:t>
            </w:r>
          </w:p>
        </w:tc>
        <w:tc>
          <w:tcPr>
            <w:tcW w:w="5859" w:type="dxa"/>
            <w:vAlign w:val="center"/>
          </w:tcPr>
          <w:p>
            <w:pPr>
              <w:spacing w:line="360" w:lineRule="auto"/>
              <w:ind w:left="42" w:hanging="42" w:hangingChars="20"/>
              <w:rPr>
                <w:rFonts w:hAnsi="宋体" w:cs="宋体"/>
                <w:bCs/>
                <w:color w:val="000000"/>
                <w:szCs w:val="21"/>
              </w:rPr>
            </w:pPr>
            <w:r>
              <w:rPr>
                <w:rFonts w:hint="eastAsia" w:hAnsi="宋体" w:cs="宋体"/>
                <w:bCs/>
                <w:color w:val="000000"/>
                <w:szCs w:val="21"/>
              </w:rPr>
              <w:t>响应文件内容不全或关键字迹模糊、无法辨认的</w:t>
            </w:r>
          </w:p>
        </w:tc>
        <w:tc>
          <w:tcPr>
            <w:tcW w:w="2193" w:type="dxa"/>
            <w:vAlign w:val="center"/>
          </w:tcPr>
          <w:p>
            <w:pPr>
              <w:spacing w:line="360" w:lineRule="auto"/>
              <w:rPr>
                <w:rFonts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828" w:type="dxa"/>
            <w:vAlign w:val="center"/>
          </w:tcPr>
          <w:p>
            <w:pPr>
              <w:spacing w:line="360" w:lineRule="auto"/>
              <w:ind w:left="42" w:hanging="42" w:hangingChars="20"/>
              <w:jc w:val="center"/>
              <w:rPr>
                <w:rFonts w:hint="eastAsia" w:hAnsi="宋体" w:cs="宋体" w:eastAsiaTheme="minorEastAsia"/>
                <w:bCs/>
                <w:color w:val="000000"/>
                <w:szCs w:val="21"/>
                <w:lang w:eastAsia="zh-CN"/>
              </w:rPr>
            </w:pPr>
            <w:r>
              <w:rPr>
                <w:rFonts w:hint="eastAsia" w:hAnsi="宋体" w:cs="宋体"/>
                <w:bCs/>
                <w:color w:val="000000"/>
                <w:szCs w:val="21"/>
                <w:lang w:val="en-US" w:eastAsia="zh-CN"/>
              </w:rPr>
              <w:t>3</w:t>
            </w:r>
          </w:p>
        </w:tc>
        <w:tc>
          <w:tcPr>
            <w:tcW w:w="5859" w:type="dxa"/>
            <w:vAlign w:val="center"/>
          </w:tcPr>
          <w:p>
            <w:pPr>
              <w:spacing w:line="360" w:lineRule="auto"/>
              <w:ind w:left="42" w:hanging="42" w:hangingChars="20"/>
              <w:rPr>
                <w:rFonts w:hAnsi="宋体" w:cs="宋体"/>
                <w:bCs/>
                <w:color w:val="000000"/>
                <w:szCs w:val="21"/>
              </w:rPr>
            </w:pPr>
            <w:r>
              <w:rPr>
                <w:rFonts w:hint="eastAsia" w:hAnsi="宋体" w:cs="宋体"/>
                <w:bCs/>
                <w:color w:val="000000"/>
                <w:szCs w:val="21"/>
              </w:rPr>
              <w:t>供应商质量和服务不能满足询价文件实质性要求的</w:t>
            </w:r>
          </w:p>
        </w:tc>
        <w:tc>
          <w:tcPr>
            <w:tcW w:w="2193" w:type="dxa"/>
            <w:vAlign w:val="center"/>
          </w:tcPr>
          <w:p>
            <w:pPr>
              <w:spacing w:line="360" w:lineRule="auto"/>
              <w:rPr>
                <w:rFonts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94" w:hRule="atLeast"/>
          <w:jc w:val="center"/>
        </w:trPr>
        <w:tc>
          <w:tcPr>
            <w:tcW w:w="828" w:type="dxa"/>
            <w:vAlign w:val="center"/>
          </w:tcPr>
          <w:p>
            <w:pPr>
              <w:spacing w:line="360" w:lineRule="auto"/>
              <w:ind w:left="42" w:hanging="42" w:hangingChars="20"/>
              <w:jc w:val="center"/>
              <w:rPr>
                <w:rFonts w:hint="eastAsia" w:hAnsi="宋体" w:cs="宋体" w:eastAsiaTheme="minorEastAsia"/>
                <w:bCs/>
                <w:color w:val="000000"/>
                <w:szCs w:val="21"/>
                <w:lang w:eastAsia="zh-CN"/>
              </w:rPr>
            </w:pPr>
            <w:r>
              <w:rPr>
                <w:rFonts w:hint="eastAsia" w:hAnsi="宋体" w:cs="宋体"/>
                <w:bCs/>
                <w:color w:val="000000"/>
                <w:szCs w:val="21"/>
                <w:lang w:val="en-US" w:eastAsia="zh-CN"/>
              </w:rPr>
              <w:t>4</w:t>
            </w:r>
          </w:p>
        </w:tc>
        <w:tc>
          <w:tcPr>
            <w:tcW w:w="5859" w:type="dxa"/>
            <w:vAlign w:val="center"/>
          </w:tcPr>
          <w:p>
            <w:pPr>
              <w:spacing w:line="360" w:lineRule="auto"/>
              <w:ind w:left="42" w:hanging="42" w:hangingChars="20"/>
              <w:rPr>
                <w:rFonts w:hAnsi="宋体" w:cs="宋体"/>
                <w:bCs/>
                <w:color w:val="000000"/>
                <w:szCs w:val="21"/>
              </w:rPr>
            </w:pPr>
            <w:r>
              <w:rPr>
                <w:rFonts w:hint="eastAsia" w:hAnsi="宋体" w:cs="宋体"/>
                <w:bCs/>
                <w:color w:val="000000"/>
                <w:szCs w:val="21"/>
              </w:rPr>
              <w:t>供应商报价超过采购预算的</w:t>
            </w:r>
          </w:p>
        </w:tc>
        <w:tc>
          <w:tcPr>
            <w:tcW w:w="2193" w:type="dxa"/>
            <w:vAlign w:val="center"/>
          </w:tcPr>
          <w:p>
            <w:pPr>
              <w:spacing w:line="360" w:lineRule="auto"/>
              <w:rPr>
                <w:rFonts w:hAnsi="宋体" w:cs="宋体"/>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108" w:type="dxa"/>
            <w:bottom w:w="0" w:type="dxa"/>
            <w:right w:w="108" w:type="dxa"/>
          </w:tblCellMar>
        </w:tblPrEx>
        <w:trPr>
          <w:trHeight w:val="471" w:hRule="atLeast"/>
          <w:jc w:val="center"/>
        </w:trPr>
        <w:tc>
          <w:tcPr>
            <w:tcW w:w="6687" w:type="dxa"/>
            <w:gridSpan w:val="2"/>
            <w:vAlign w:val="center"/>
          </w:tcPr>
          <w:p>
            <w:pPr>
              <w:spacing w:line="360" w:lineRule="auto"/>
              <w:ind w:firstLine="120"/>
              <w:jc w:val="center"/>
              <w:rPr>
                <w:rFonts w:hAnsi="宋体" w:cs="宋体"/>
                <w:color w:val="000000"/>
                <w:szCs w:val="21"/>
              </w:rPr>
            </w:pPr>
            <w:r>
              <w:rPr>
                <w:rFonts w:hint="eastAsia" w:hAnsi="宋体" w:cs="宋体"/>
                <w:color w:val="000000"/>
                <w:szCs w:val="21"/>
              </w:rPr>
              <w:t>结论（应填写“通过”或“不通过”）</w:t>
            </w:r>
          </w:p>
        </w:tc>
        <w:tc>
          <w:tcPr>
            <w:tcW w:w="2193" w:type="dxa"/>
            <w:vAlign w:val="center"/>
          </w:tcPr>
          <w:p>
            <w:pPr>
              <w:spacing w:line="360" w:lineRule="auto"/>
              <w:rPr>
                <w:rFonts w:hAnsi="宋体" w:cs="宋体"/>
                <w:color w:val="000000"/>
                <w:szCs w:val="21"/>
              </w:rPr>
            </w:pPr>
          </w:p>
        </w:tc>
      </w:tr>
    </w:tbl>
    <w:p>
      <w:pPr>
        <w:spacing w:line="360" w:lineRule="auto"/>
        <w:rPr>
          <w:rFonts w:asciiTheme="minorEastAsia" w:hAnsiTheme="minorEastAsia" w:cstheme="minorEastAsia"/>
          <w:b/>
          <w:bCs/>
          <w:sz w:val="24"/>
        </w:rPr>
      </w:pPr>
      <w:r>
        <w:rPr>
          <w:rFonts w:hint="eastAsia" w:asciiTheme="minorEastAsia" w:hAnsiTheme="minorEastAsia" w:cstheme="minorEastAsia"/>
          <w:b/>
          <w:bCs/>
          <w:sz w:val="24"/>
        </w:rPr>
        <w:t>4. 详细评审</w:t>
      </w:r>
    </w:p>
    <w:p>
      <w:pPr>
        <w:pStyle w:val="8"/>
        <w:adjustRightInd/>
        <w:spacing w:line="360" w:lineRule="auto"/>
        <w:ind w:firstLine="480" w:firstLineChars="200"/>
        <w:rPr>
          <w:rFonts w:hint="default" w:hAnsi="宋体"/>
          <w:color w:val="000000"/>
          <w:sz w:val="24"/>
        </w:rPr>
      </w:pPr>
      <w:r>
        <w:rPr>
          <w:rFonts w:asciiTheme="minorEastAsia" w:hAnsiTheme="minorEastAsia" w:cstheme="minorEastAsia"/>
          <w:sz w:val="24"/>
        </w:rPr>
        <w:t>询价小组应当从质量和服务均能满足采购文件实质性响应要求的供应商中，按照同质价低的原则提出成交候选人</w:t>
      </w:r>
      <w:r>
        <w:rPr>
          <w:rFonts w:hAnsi="宋体"/>
          <w:color w:val="000000"/>
          <w:sz w:val="24"/>
        </w:rPr>
        <w:t>。</w:t>
      </w:r>
    </w:p>
    <w:p>
      <w:pPr>
        <w:spacing w:line="360" w:lineRule="auto"/>
        <w:rPr>
          <w:rFonts w:asciiTheme="minorEastAsia" w:hAnsiTheme="minorEastAsia" w:cstheme="minorEastAsia"/>
          <w:b/>
          <w:bCs/>
          <w:sz w:val="24"/>
        </w:rPr>
      </w:pPr>
      <w:r>
        <w:rPr>
          <w:rFonts w:hint="eastAsia" w:asciiTheme="minorEastAsia" w:hAnsiTheme="minorEastAsia" w:cstheme="minorEastAsia"/>
          <w:b/>
          <w:bCs/>
          <w:sz w:val="24"/>
        </w:rPr>
        <w:t>5.形成询价报告</w:t>
      </w:r>
    </w:p>
    <w:p>
      <w:pPr>
        <w:spacing w:line="360" w:lineRule="auto"/>
        <w:ind w:firstLine="360" w:firstLineChars="150"/>
        <w:rPr>
          <w:rFonts w:asciiTheme="minorEastAsia" w:hAnsiTheme="minorEastAsia" w:cstheme="minorEastAsia"/>
          <w:sz w:val="24"/>
        </w:rPr>
      </w:pPr>
      <w:r>
        <w:rPr>
          <w:rFonts w:hint="eastAsia" w:asciiTheme="minorEastAsia" w:hAnsiTheme="minorEastAsia" w:cstheme="minorEastAsia"/>
          <w:sz w:val="24"/>
        </w:rPr>
        <w:t>应载明各供应商的报价文件是否实质上响应询价文件的全部要求以及报价文件被拒绝的理由等，并由询价小组全体成员签字。</w:t>
      </w:r>
    </w:p>
    <w:p>
      <w:pPr>
        <w:spacing w:line="360" w:lineRule="auto"/>
        <w:rPr>
          <w:rFonts w:asciiTheme="minorEastAsia" w:hAnsiTheme="minorEastAsia" w:cstheme="minorEastAsia"/>
          <w:b/>
          <w:bCs/>
          <w:sz w:val="24"/>
        </w:rPr>
      </w:pPr>
      <w:r>
        <w:rPr>
          <w:rFonts w:hint="eastAsia" w:asciiTheme="minorEastAsia" w:hAnsiTheme="minorEastAsia" w:cstheme="minorEastAsia"/>
          <w:b/>
          <w:bCs/>
          <w:sz w:val="24"/>
        </w:rPr>
        <w:t>6. 其它要求</w:t>
      </w:r>
    </w:p>
    <w:p>
      <w:pPr>
        <w:spacing w:line="360" w:lineRule="auto"/>
        <w:ind w:firstLine="360" w:firstLineChars="150"/>
        <w:rPr>
          <w:rFonts w:asciiTheme="minorEastAsia" w:hAnsiTheme="minorEastAsia" w:cstheme="minorEastAsia"/>
          <w:sz w:val="24"/>
        </w:rPr>
      </w:pPr>
      <w:r>
        <w:rPr>
          <w:rFonts w:hint="eastAsia" w:asciiTheme="minorEastAsia" w:hAnsiTheme="minorEastAsia" w:cstheme="minorEastAsia"/>
          <w:sz w:val="24"/>
        </w:rPr>
        <w:t xml:space="preserve"> 采购人不对未成交人评审过程以及原因作出任何解释。未成交人不得向采购人或其他人员询问评审过程的情况和材料。</w:t>
      </w:r>
    </w:p>
    <w:p>
      <w:pPr>
        <w:spacing w:before="240" w:line="360" w:lineRule="auto"/>
        <w:ind w:right="120"/>
        <w:jc w:val="center"/>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pStyle w:val="2"/>
        <w:rPr>
          <w:rFonts w:ascii="宋体" w:hAnsi="宋体" w:eastAsia="宋体"/>
          <w:b/>
          <w:sz w:val="24"/>
        </w:rPr>
      </w:pPr>
    </w:p>
    <w:p>
      <w:pPr>
        <w:spacing w:line="360" w:lineRule="auto"/>
        <w:jc w:val="center"/>
        <w:rPr>
          <w:rFonts w:hint="eastAsia" w:asciiTheme="minorEastAsia" w:hAnsiTheme="minorEastAsia" w:cstheme="minorEastAsia"/>
          <w:b/>
          <w:bCs/>
          <w:sz w:val="32"/>
          <w:szCs w:val="32"/>
        </w:rPr>
      </w:pPr>
    </w:p>
    <w:p>
      <w:pPr>
        <w:spacing w:line="360" w:lineRule="auto"/>
        <w:jc w:val="center"/>
        <w:rPr>
          <w:rFonts w:ascii="宋体" w:hAnsi="宋体"/>
          <w:sz w:val="24"/>
        </w:rPr>
      </w:pPr>
      <w:r>
        <w:rPr>
          <w:rFonts w:hint="eastAsia" w:asciiTheme="minorEastAsia" w:hAnsiTheme="minorEastAsia" w:cstheme="minorEastAsia"/>
          <w:b/>
          <w:bCs/>
          <w:sz w:val="32"/>
          <w:szCs w:val="32"/>
        </w:rPr>
        <w:t>第四章 询价响应文件参考格式</w:t>
      </w:r>
    </w:p>
    <w:p>
      <w:pPr>
        <w:spacing w:line="560" w:lineRule="exact"/>
        <w:ind w:right="420"/>
        <w:jc w:val="center"/>
        <w:rPr>
          <w:rFonts w:ascii="黑体" w:hAnsi="宋体" w:eastAsia="黑体"/>
          <w:b/>
          <w:sz w:val="36"/>
          <w:szCs w:val="36"/>
          <w:u w:val="single"/>
        </w:rPr>
      </w:pPr>
    </w:p>
    <w:p>
      <w:pPr>
        <w:spacing w:line="560" w:lineRule="exact"/>
        <w:ind w:right="420"/>
        <w:jc w:val="center"/>
        <w:rPr>
          <w:rFonts w:ascii="黑体" w:hAnsi="宋体" w:eastAsia="黑体"/>
          <w:b/>
          <w:sz w:val="36"/>
          <w:szCs w:val="36"/>
          <w:u w:val="single"/>
        </w:rPr>
      </w:pPr>
    </w:p>
    <w:p>
      <w:pPr>
        <w:spacing w:line="560" w:lineRule="exact"/>
        <w:ind w:right="420"/>
        <w:jc w:val="center"/>
        <w:rPr>
          <w:rFonts w:ascii="黑体" w:hAnsi="宋体" w:eastAsia="黑体"/>
          <w:b/>
          <w:sz w:val="36"/>
          <w:szCs w:val="36"/>
        </w:rPr>
      </w:pPr>
      <w:r>
        <w:rPr>
          <w:rFonts w:hint="eastAsia" w:ascii="黑体" w:hAnsi="宋体" w:eastAsia="黑体"/>
          <w:b/>
          <w:sz w:val="36"/>
          <w:szCs w:val="36"/>
          <w:lang w:val="en-US" w:eastAsia="zh-CN"/>
        </w:rPr>
        <w:t>四川省残疾人辅助器具资源中心（国家辅助器具西南区域中心）暨八一康复中心儿童康复楼建设项目</w:t>
      </w:r>
      <w:r>
        <w:rPr>
          <w:rFonts w:hint="eastAsia" w:ascii="黑体" w:hAnsi="宋体" w:eastAsia="黑体" w:cstheme="minorBidi"/>
          <w:b/>
          <w:sz w:val="36"/>
          <w:szCs w:val="36"/>
          <w:lang w:val="en-US" w:eastAsia="zh-CN"/>
        </w:rPr>
        <w:t>基本建设工程决算审核</w:t>
      </w:r>
      <w:r>
        <w:rPr>
          <w:rFonts w:hint="eastAsia" w:ascii="黑体" w:hAnsi="宋体" w:eastAsia="黑体"/>
          <w:b/>
          <w:sz w:val="36"/>
          <w:szCs w:val="36"/>
        </w:rPr>
        <w:t>（项目名称）</w:t>
      </w:r>
    </w:p>
    <w:p>
      <w:pPr>
        <w:spacing w:line="560" w:lineRule="exact"/>
        <w:rPr>
          <w:rFonts w:ascii="黑体" w:hAnsi="宋体" w:eastAsia="黑体"/>
          <w:sz w:val="36"/>
          <w:szCs w:val="36"/>
        </w:rPr>
      </w:pPr>
    </w:p>
    <w:p>
      <w:pPr>
        <w:spacing w:line="560" w:lineRule="exact"/>
        <w:rPr>
          <w:rFonts w:ascii="黑体" w:hAnsi="宋体" w:eastAsia="黑体"/>
          <w:b/>
          <w:sz w:val="36"/>
          <w:szCs w:val="36"/>
        </w:rPr>
      </w:pPr>
      <w:r>
        <w:rPr>
          <w:rFonts w:hint="eastAsia" w:ascii="黑体" w:hAnsi="宋体" w:eastAsia="黑体"/>
          <w:sz w:val="36"/>
          <w:szCs w:val="36"/>
        </w:rPr>
        <w:t xml:space="preserve">       </w:t>
      </w:r>
      <w:r>
        <w:rPr>
          <w:rFonts w:hint="eastAsia" w:ascii="黑体" w:hAnsi="宋体" w:eastAsia="黑体"/>
          <w:b/>
          <w:sz w:val="36"/>
          <w:szCs w:val="36"/>
        </w:rPr>
        <w:t xml:space="preserve">  </w:t>
      </w:r>
    </w:p>
    <w:p>
      <w:pPr>
        <w:spacing w:line="560" w:lineRule="exact"/>
        <w:rPr>
          <w:rFonts w:ascii="黑体" w:hAnsi="宋体" w:eastAsia="黑体"/>
          <w:b/>
          <w:sz w:val="36"/>
          <w:szCs w:val="36"/>
        </w:rPr>
      </w:pPr>
    </w:p>
    <w:p>
      <w:pPr>
        <w:spacing w:line="560" w:lineRule="exact"/>
        <w:rPr>
          <w:rFonts w:ascii="黑体" w:hAnsi="宋体" w:eastAsia="黑体"/>
          <w:b/>
          <w:sz w:val="36"/>
          <w:szCs w:val="36"/>
        </w:rPr>
      </w:pPr>
    </w:p>
    <w:p>
      <w:pPr>
        <w:spacing w:line="560" w:lineRule="exact"/>
        <w:rPr>
          <w:rFonts w:ascii="黑体" w:hAnsi="宋体" w:eastAsia="黑体"/>
          <w:b/>
          <w:sz w:val="36"/>
          <w:szCs w:val="36"/>
        </w:rPr>
      </w:pPr>
    </w:p>
    <w:p>
      <w:pPr>
        <w:spacing w:line="560" w:lineRule="exact"/>
        <w:jc w:val="center"/>
        <w:rPr>
          <w:rFonts w:ascii="黑体" w:hAnsi="宋体" w:eastAsia="黑体"/>
          <w:b/>
          <w:sz w:val="52"/>
          <w:szCs w:val="52"/>
        </w:rPr>
      </w:pPr>
      <w:r>
        <w:rPr>
          <w:rFonts w:hint="eastAsia" w:ascii="黑体" w:hAnsi="宋体" w:eastAsia="黑体"/>
          <w:b/>
          <w:sz w:val="52"/>
          <w:szCs w:val="52"/>
        </w:rPr>
        <w:t>询 价  响  应  文  件</w:t>
      </w:r>
    </w:p>
    <w:p>
      <w:pPr>
        <w:spacing w:line="560" w:lineRule="exact"/>
        <w:rPr>
          <w:rFonts w:ascii="黑体" w:hAnsi="宋体" w:eastAsia="黑体"/>
          <w:b/>
          <w:sz w:val="36"/>
          <w:szCs w:val="36"/>
        </w:rPr>
      </w:pPr>
    </w:p>
    <w:p>
      <w:pPr>
        <w:spacing w:line="560" w:lineRule="exact"/>
        <w:rPr>
          <w:rFonts w:ascii="黑体" w:hAnsi="宋体" w:eastAsia="黑体"/>
          <w:b/>
          <w:sz w:val="36"/>
          <w:szCs w:val="36"/>
        </w:rPr>
      </w:pPr>
    </w:p>
    <w:p>
      <w:pPr>
        <w:pStyle w:val="2"/>
      </w:pPr>
    </w:p>
    <w:p>
      <w:pPr>
        <w:pStyle w:val="2"/>
      </w:pPr>
    </w:p>
    <w:p>
      <w:pPr>
        <w:pStyle w:val="2"/>
      </w:pPr>
    </w:p>
    <w:p>
      <w:pPr>
        <w:spacing w:line="560" w:lineRule="exact"/>
        <w:rPr>
          <w:rFonts w:ascii="黑体" w:hAnsi="宋体" w:eastAsia="黑体"/>
          <w:b/>
          <w:sz w:val="36"/>
          <w:szCs w:val="36"/>
        </w:rPr>
      </w:pPr>
    </w:p>
    <w:p>
      <w:pPr>
        <w:spacing w:line="560" w:lineRule="exact"/>
        <w:jc w:val="center"/>
        <w:rPr>
          <w:rFonts w:ascii="黑体" w:hAnsi="宋体" w:eastAsia="黑体"/>
          <w:b/>
          <w:sz w:val="36"/>
          <w:szCs w:val="36"/>
        </w:rPr>
      </w:pPr>
      <w:r>
        <w:rPr>
          <w:rFonts w:hint="eastAsia" w:ascii="黑体" w:hAnsi="宋体" w:eastAsia="黑体"/>
          <w:b/>
          <w:sz w:val="36"/>
          <w:szCs w:val="36"/>
        </w:rPr>
        <w:t>询价响应人：</w:t>
      </w:r>
      <w:r>
        <w:rPr>
          <w:rFonts w:hint="eastAsia" w:ascii="黑体" w:hAnsi="宋体" w:eastAsia="黑体"/>
          <w:b/>
          <w:sz w:val="36"/>
          <w:szCs w:val="36"/>
          <w:u w:val="single"/>
        </w:rPr>
        <w:t xml:space="preserve">                       </w:t>
      </w:r>
      <w:r>
        <w:rPr>
          <w:rFonts w:hint="eastAsia" w:ascii="黑体" w:hAnsi="宋体" w:eastAsia="黑体"/>
          <w:b/>
          <w:sz w:val="36"/>
          <w:szCs w:val="36"/>
        </w:rPr>
        <w:t>（盖单位章）</w:t>
      </w:r>
    </w:p>
    <w:p>
      <w:pPr>
        <w:spacing w:line="560" w:lineRule="exact"/>
        <w:jc w:val="center"/>
        <w:rPr>
          <w:rFonts w:ascii="黑体" w:hAnsi="宋体" w:eastAsia="黑体"/>
          <w:b/>
          <w:sz w:val="36"/>
          <w:szCs w:val="36"/>
        </w:rPr>
      </w:pPr>
      <w:r>
        <w:rPr>
          <w:rFonts w:hint="eastAsia" w:ascii="黑体" w:hAnsi="宋体" w:eastAsia="黑体"/>
          <w:b/>
          <w:sz w:val="36"/>
          <w:szCs w:val="36"/>
        </w:rPr>
        <w:t>法定代表人或其委托代理人：</w:t>
      </w:r>
      <w:r>
        <w:rPr>
          <w:rFonts w:hint="eastAsia" w:ascii="黑体" w:hAnsi="宋体" w:eastAsia="黑体"/>
          <w:b/>
          <w:sz w:val="36"/>
          <w:szCs w:val="36"/>
          <w:u w:val="single"/>
        </w:rPr>
        <w:t xml:space="preserve">              </w:t>
      </w:r>
      <w:r>
        <w:rPr>
          <w:rFonts w:hint="eastAsia" w:ascii="黑体" w:hAnsi="宋体" w:eastAsia="黑体"/>
          <w:b/>
          <w:sz w:val="36"/>
          <w:szCs w:val="36"/>
        </w:rPr>
        <w:t>（签字）</w:t>
      </w:r>
    </w:p>
    <w:p>
      <w:pPr>
        <w:spacing w:line="560" w:lineRule="exact"/>
        <w:jc w:val="center"/>
        <w:rPr>
          <w:rFonts w:ascii="黑体" w:hAnsi="宋体" w:eastAsia="黑体"/>
          <w:b/>
          <w:sz w:val="36"/>
          <w:szCs w:val="36"/>
        </w:rPr>
      </w:pPr>
      <w:r>
        <w:rPr>
          <w:rFonts w:hint="eastAsia" w:ascii="黑体" w:hAnsi="宋体" w:eastAsia="黑体"/>
          <w:b/>
          <w:sz w:val="36"/>
          <w:szCs w:val="36"/>
        </w:rPr>
        <w:t xml:space="preserve"> 日期：</w:t>
      </w:r>
      <w:r>
        <w:rPr>
          <w:rFonts w:hint="eastAsia" w:ascii="黑体" w:hAnsi="宋体" w:eastAsia="黑体"/>
          <w:b/>
          <w:sz w:val="36"/>
          <w:szCs w:val="36"/>
          <w:u w:val="single"/>
        </w:rPr>
        <w:t xml:space="preserve">        </w:t>
      </w:r>
      <w:r>
        <w:rPr>
          <w:rFonts w:hint="eastAsia" w:ascii="黑体" w:hAnsi="宋体" w:eastAsia="黑体"/>
          <w:b/>
          <w:sz w:val="36"/>
          <w:szCs w:val="36"/>
        </w:rPr>
        <w:t>年</w:t>
      </w:r>
      <w:r>
        <w:rPr>
          <w:rFonts w:hint="eastAsia" w:ascii="黑体" w:hAnsi="宋体" w:eastAsia="黑体"/>
          <w:b/>
          <w:sz w:val="36"/>
          <w:szCs w:val="36"/>
          <w:u w:val="single"/>
        </w:rPr>
        <w:t xml:space="preserve">        </w:t>
      </w:r>
      <w:r>
        <w:rPr>
          <w:rFonts w:hint="eastAsia" w:ascii="黑体" w:hAnsi="宋体" w:eastAsia="黑体"/>
          <w:b/>
          <w:sz w:val="36"/>
          <w:szCs w:val="36"/>
        </w:rPr>
        <w:t>月</w:t>
      </w:r>
      <w:r>
        <w:rPr>
          <w:rFonts w:hint="eastAsia" w:ascii="黑体" w:hAnsi="宋体" w:eastAsia="黑体"/>
          <w:b/>
          <w:sz w:val="36"/>
          <w:szCs w:val="36"/>
          <w:u w:val="single"/>
        </w:rPr>
        <w:t xml:space="preserve">        </w:t>
      </w:r>
      <w:r>
        <w:rPr>
          <w:rFonts w:hint="eastAsia" w:ascii="黑体" w:hAnsi="宋体" w:eastAsia="黑体"/>
          <w:b/>
          <w:sz w:val="36"/>
          <w:szCs w:val="36"/>
        </w:rPr>
        <w:t>日</w:t>
      </w:r>
    </w:p>
    <w:p>
      <w:pPr>
        <w:spacing w:before="240" w:line="360" w:lineRule="auto"/>
        <w:ind w:right="120"/>
        <w:jc w:val="center"/>
        <w:rPr>
          <w:rFonts w:ascii="宋体" w:hAnsi="宋体" w:eastAsia="宋体"/>
          <w:b/>
          <w:sz w:val="24"/>
        </w:rPr>
      </w:pPr>
    </w:p>
    <w:p>
      <w:pPr>
        <w:pStyle w:val="2"/>
      </w:pPr>
    </w:p>
    <w:p>
      <w:pPr>
        <w:pStyle w:val="2"/>
      </w:pPr>
    </w:p>
    <w:p>
      <w:pPr>
        <w:pStyle w:val="2"/>
      </w:pPr>
    </w:p>
    <w:p>
      <w:pPr>
        <w:pStyle w:val="2"/>
      </w:pPr>
    </w:p>
    <w:p>
      <w:pPr>
        <w:pStyle w:val="2"/>
      </w:pPr>
    </w:p>
    <w:p>
      <w:pPr>
        <w:spacing w:before="240" w:line="360" w:lineRule="auto"/>
        <w:ind w:right="120"/>
        <w:jc w:val="center"/>
        <w:rPr>
          <w:rFonts w:ascii="宋体" w:hAnsi="宋体" w:eastAsia="宋体"/>
          <w:b/>
          <w:sz w:val="28"/>
          <w:szCs w:val="28"/>
        </w:rPr>
      </w:pPr>
      <w:r>
        <w:rPr>
          <w:rFonts w:hint="eastAsia" w:ascii="宋体" w:hAnsi="宋体" w:eastAsia="宋体"/>
          <w:b/>
          <w:sz w:val="28"/>
          <w:szCs w:val="28"/>
        </w:rPr>
        <w:t>一、询价响应声明书</w:t>
      </w:r>
    </w:p>
    <w:p>
      <w:pPr>
        <w:pStyle w:val="7"/>
        <w:spacing w:line="400" w:lineRule="exact"/>
        <w:ind w:firstLine="0" w:firstLineChars="0"/>
        <w:jc w:val="left"/>
        <w:rPr>
          <w:rFonts w:ascii="宋体" w:hAnsi="宋体"/>
          <w:sz w:val="24"/>
        </w:rPr>
      </w:pPr>
    </w:p>
    <w:p>
      <w:pPr>
        <w:pStyle w:val="7"/>
        <w:ind w:firstLine="0" w:firstLineChars="0"/>
        <w:jc w:val="left"/>
        <w:rPr>
          <w:rFonts w:hAnsi="宋体"/>
          <w:sz w:val="24"/>
        </w:rPr>
      </w:pPr>
      <w:r>
        <w:rPr>
          <w:rFonts w:hint="eastAsia" w:ascii="宋体" w:hAnsi="宋体"/>
          <w:sz w:val="24"/>
        </w:rPr>
        <w:t>四川省残疾人</w:t>
      </w:r>
      <w:r>
        <w:rPr>
          <w:rFonts w:hint="eastAsia" w:ascii="宋体" w:hAnsi="宋体"/>
          <w:sz w:val="24"/>
          <w:lang w:val="en-US" w:eastAsia="zh-CN"/>
        </w:rPr>
        <w:t>联合会</w:t>
      </w:r>
      <w:r>
        <w:rPr>
          <w:rFonts w:hint="eastAsia" w:hAnsi="宋体"/>
          <w:sz w:val="24"/>
        </w:rPr>
        <w:t>：</w:t>
      </w:r>
      <w:r>
        <w:rPr>
          <w:rFonts w:hint="eastAsia" w:ascii="宋体" w:hAnsi="宋体" w:eastAsia="宋体"/>
          <w:b/>
          <w:sz w:val="24"/>
        </w:rPr>
        <w:t xml:space="preserve">               </w:t>
      </w:r>
    </w:p>
    <w:p>
      <w:pPr>
        <w:spacing w:line="360" w:lineRule="auto"/>
        <w:ind w:right="120"/>
        <w:rPr>
          <w:rFonts w:ascii="宋体" w:hAnsi="宋体" w:eastAsia="宋体"/>
          <w:sz w:val="24"/>
        </w:rPr>
      </w:pPr>
      <w:r>
        <w:rPr>
          <w:rFonts w:hint="eastAsia" w:ascii="宋体" w:hAnsi="宋体" w:eastAsia="宋体"/>
          <w:sz w:val="24"/>
        </w:rPr>
        <w:t xml:space="preserve">    根据贵方为</w:t>
      </w:r>
      <w:r>
        <w:rPr>
          <w:rFonts w:ascii="宋体" w:hAnsi="宋体" w:eastAsia="宋体"/>
          <w:sz w:val="24"/>
          <w:u w:val="single"/>
        </w:rPr>
        <w:t xml:space="preserve"> </w:t>
      </w:r>
      <w:r>
        <w:rPr>
          <w:rFonts w:hint="eastAsia" w:ascii="宋体" w:hAnsi="宋体" w:eastAsia="宋体"/>
          <w:sz w:val="24"/>
          <w:u w:val="single"/>
        </w:rPr>
        <w:t xml:space="preserve">  （项目名称）</w:t>
      </w:r>
      <w:r>
        <w:rPr>
          <w:rFonts w:hint="eastAsia" w:ascii="宋体" w:hAnsi="宋体" w:eastAsia="宋体"/>
          <w:sz w:val="24"/>
        </w:rPr>
        <w:t>的询价邀请，签字代表</w:t>
      </w:r>
      <w:r>
        <w:rPr>
          <w:rFonts w:ascii="宋体" w:hAnsi="宋体" w:eastAsia="宋体"/>
          <w:sz w:val="24"/>
        </w:rPr>
        <w:t xml:space="preserve"> </w:t>
      </w:r>
      <w:r>
        <w:rPr>
          <w:rFonts w:hint="eastAsia" w:ascii="宋体" w:hAnsi="宋体" w:eastAsia="宋体"/>
          <w:sz w:val="24"/>
          <w:u w:val="single"/>
        </w:rPr>
        <w:t>（全名、职务）</w:t>
      </w:r>
      <w:r>
        <w:rPr>
          <w:rFonts w:hint="eastAsia" w:ascii="宋体" w:hAnsi="宋体" w:eastAsia="宋体"/>
          <w:sz w:val="24"/>
        </w:rPr>
        <w:t>经正式授权并代表询价响应供应商</w:t>
      </w:r>
      <w:r>
        <w:rPr>
          <w:rFonts w:ascii="宋体" w:hAnsi="宋体" w:eastAsia="宋体"/>
          <w:sz w:val="24"/>
          <w:u w:val="single"/>
        </w:rPr>
        <w:t xml:space="preserve"> </w:t>
      </w:r>
      <w:r>
        <w:rPr>
          <w:rFonts w:hint="eastAsia" w:ascii="宋体" w:hAnsi="宋体" w:eastAsia="宋体"/>
          <w:sz w:val="24"/>
          <w:u w:val="single"/>
        </w:rPr>
        <w:t>（询价响应供应商单位名称）</w:t>
      </w:r>
      <w:r>
        <w:rPr>
          <w:rFonts w:ascii="宋体" w:hAnsi="宋体" w:eastAsia="宋体"/>
          <w:sz w:val="24"/>
          <w:u w:val="single"/>
        </w:rPr>
        <w:t xml:space="preserve"> </w:t>
      </w:r>
      <w:r>
        <w:rPr>
          <w:rFonts w:hint="eastAsia" w:ascii="宋体" w:hAnsi="宋体" w:eastAsia="宋体"/>
          <w:sz w:val="24"/>
        </w:rPr>
        <w:t>提交以下文件正</w:t>
      </w:r>
      <w:r>
        <w:rPr>
          <w:rFonts w:hint="eastAsia" w:ascii="宋体" w:hAnsi="宋体" w:eastAsia="宋体"/>
          <w:sz w:val="24"/>
          <w:highlight w:val="none"/>
        </w:rPr>
        <w:t>本一份和副本</w:t>
      </w:r>
      <w:r>
        <w:rPr>
          <w:rFonts w:hint="eastAsia" w:ascii="宋体" w:hAnsi="宋体" w:eastAsia="宋体"/>
          <w:sz w:val="24"/>
          <w:highlight w:val="none"/>
          <w:lang w:val="en-US" w:eastAsia="zh-CN"/>
        </w:rPr>
        <w:t>二</w:t>
      </w:r>
      <w:r>
        <w:rPr>
          <w:rFonts w:hint="eastAsia" w:ascii="宋体" w:hAnsi="宋体" w:eastAsia="宋体"/>
          <w:sz w:val="24"/>
          <w:highlight w:val="none"/>
        </w:rPr>
        <w:t>份</w:t>
      </w:r>
      <w:r>
        <w:rPr>
          <w:rFonts w:hint="eastAsia" w:ascii="宋体" w:hAnsi="宋体" w:eastAsia="宋体"/>
          <w:sz w:val="24"/>
        </w:rPr>
        <w:t>。</w:t>
      </w:r>
    </w:p>
    <w:p>
      <w:pPr>
        <w:spacing w:line="360" w:lineRule="auto"/>
        <w:ind w:right="120"/>
        <w:rPr>
          <w:rFonts w:ascii="宋体" w:hAnsi="宋体" w:eastAsia="宋体"/>
          <w:sz w:val="24"/>
        </w:rPr>
      </w:pPr>
      <w:r>
        <w:rPr>
          <w:rFonts w:ascii="宋体" w:hAnsi="宋体" w:eastAsia="宋体"/>
          <w:sz w:val="24"/>
        </w:rPr>
        <w:t xml:space="preserve">    </w:t>
      </w:r>
      <w:r>
        <w:rPr>
          <w:rFonts w:hint="eastAsia" w:ascii="宋体" w:hAnsi="宋体" w:eastAsia="宋体"/>
          <w:sz w:val="24"/>
        </w:rPr>
        <w:t>据此函，签字代表宣布同意如下：</w:t>
      </w:r>
    </w:p>
    <w:p>
      <w:pPr>
        <w:spacing w:line="360" w:lineRule="auto"/>
        <w:ind w:right="120" w:firstLine="480" w:firstLineChars="200"/>
        <w:rPr>
          <w:rFonts w:ascii="宋体" w:hAnsi="宋体" w:eastAsia="宋体"/>
          <w:sz w:val="24"/>
        </w:rPr>
      </w:pPr>
      <w:r>
        <w:rPr>
          <w:rFonts w:ascii="宋体" w:hAnsi="宋体" w:eastAsia="宋体"/>
          <w:sz w:val="24"/>
        </w:rPr>
        <w:t>1</w:t>
      </w:r>
      <w:r>
        <w:rPr>
          <w:rFonts w:hint="eastAsia" w:ascii="宋体" w:hAnsi="宋体" w:eastAsia="宋体"/>
          <w:sz w:val="24"/>
        </w:rPr>
        <w:t>、询价响应供应商将按询价文件规定履行合同责任和义务。</w:t>
      </w:r>
    </w:p>
    <w:p>
      <w:pPr>
        <w:spacing w:line="360" w:lineRule="auto"/>
        <w:ind w:right="120" w:firstLine="480" w:firstLineChars="200"/>
        <w:rPr>
          <w:rFonts w:ascii="宋体" w:hAnsi="宋体" w:eastAsia="宋体"/>
          <w:b/>
          <w:sz w:val="24"/>
        </w:rPr>
      </w:pPr>
      <w:r>
        <w:rPr>
          <w:rFonts w:ascii="宋体" w:hAnsi="宋体" w:eastAsia="宋体"/>
          <w:sz w:val="24"/>
        </w:rPr>
        <w:t>2</w:t>
      </w:r>
      <w:r>
        <w:rPr>
          <w:rFonts w:hint="eastAsia" w:ascii="宋体" w:hAnsi="宋体" w:eastAsia="宋体"/>
          <w:sz w:val="24"/>
        </w:rPr>
        <w:t>、询价响应供应商已详细审查全部询价邀请函，包括修改文件（如有）以及全部参考资料和相关附件。我们完全理解并同意放弃对这方面有不明及误解的权利。</w:t>
      </w:r>
    </w:p>
    <w:p>
      <w:pPr>
        <w:spacing w:line="360" w:lineRule="auto"/>
        <w:ind w:right="120" w:firstLine="480" w:firstLineChars="200"/>
        <w:rPr>
          <w:rFonts w:ascii="宋体" w:hAnsi="宋体" w:eastAsia="宋体"/>
          <w:b/>
          <w:sz w:val="24"/>
        </w:rPr>
      </w:pPr>
      <w:r>
        <w:rPr>
          <w:rFonts w:hint="eastAsia" w:ascii="宋体" w:hAnsi="宋体" w:eastAsia="宋体"/>
          <w:sz w:val="24"/>
        </w:rPr>
        <w:t>3、询价响应供应商同意提供采购方可能要求的与其询价响应文件有关的一切数据或资料。</w:t>
      </w:r>
    </w:p>
    <w:p>
      <w:pPr>
        <w:spacing w:line="360" w:lineRule="auto"/>
        <w:ind w:right="120" w:firstLine="480" w:firstLineChars="200"/>
        <w:rPr>
          <w:rFonts w:ascii="宋体" w:hAnsi="宋体" w:eastAsia="宋体"/>
          <w:b/>
          <w:sz w:val="24"/>
        </w:rPr>
      </w:pPr>
      <w:r>
        <w:rPr>
          <w:rFonts w:hint="eastAsia" w:ascii="宋体" w:hAnsi="宋体" w:eastAsia="宋体"/>
          <w:sz w:val="24"/>
        </w:rPr>
        <w:t>4、与本询价响应有关的一切正式往来通讯请寄：</w:t>
      </w:r>
    </w:p>
    <w:p>
      <w:pPr>
        <w:spacing w:before="240" w:line="360" w:lineRule="auto"/>
        <w:ind w:right="120"/>
        <w:rPr>
          <w:rFonts w:ascii="宋体" w:hAnsi="宋体" w:eastAsia="宋体"/>
          <w:b/>
          <w:sz w:val="24"/>
        </w:rPr>
      </w:pPr>
      <w:r>
        <w:rPr>
          <w:rFonts w:hint="eastAsia" w:ascii="宋体" w:hAnsi="宋体" w:eastAsia="宋体"/>
          <w:sz w:val="24"/>
        </w:rPr>
        <w:t>地址：</w:t>
      </w:r>
      <w:r>
        <w:rPr>
          <w:rFonts w:ascii="宋体" w:hAnsi="宋体" w:eastAsia="宋体"/>
          <w:sz w:val="24"/>
        </w:rPr>
        <w:t xml:space="preserve">                            </w:t>
      </w:r>
      <w:r>
        <w:rPr>
          <w:rFonts w:hint="eastAsia" w:ascii="宋体" w:hAnsi="宋体" w:eastAsia="宋体"/>
          <w:sz w:val="24"/>
        </w:rPr>
        <w:t>邮编：</w:t>
      </w:r>
      <w:r>
        <w:rPr>
          <w:rFonts w:ascii="宋体" w:hAnsi="宋体" w:eastAsia="宋体"/>
          <w:sz w:val="24"/>
        </w:rPr>
        <w:t xml:space="preserve">            </w:t>
      </w:r>
      <w:r>
        <w:rPr>
          <w:rFonts w:ascii="宋体" w:hAnsi="宋体" w:eastAsia="宋体"/>
          <w:b/>
          <w:sz w:val="24"/>
        </w:rPr>
        <w:t xml:space="preserve">  </w:t>
      </w:r>
    </w:p>
    <w:p>
      <w:pPr>
        <w:spacing w:before="240" w:line="360" w:lineRule="auto"/>
        <w:ind w:right="120"/>
        <w:rPr>
          <w:rFonts w:ascii="宋体" w:hAnsi="宋体" w:eastAsia="宋体"/>
          <w:sz w:val="24"/>
        </w:rPr>
      </w:pPr>
      <w:r>
        <w:rPr>
          <w:rFonts w:hint="eastAsia" w:ascii="宋体" w:hAnsi="宋体" w:eastAsia="宋体"/>
          <w:sz w:val="24"/>
        </w:rPr>
        <w:t xml:space="preserve">电话：                            传真：            </w:t>
      </w:r>
    </w:p>
    <w:p>
      <w:pPr>
        <w:spacing w:before="240" w:line="360" w:lineRule="auto"/>
        <w:ind w:right="120"/>
        <w:rPr>
          <w:rFonts w:ascii="宋体" w:hAnsi="宋体" w:eastAsia="宋体"/>
          <w:sz w:val="24"/>
        </w:rPr>
      </w:pPr>
      <w:r>
        <w:rPr>
          <w:rFonts w:hint="eastAsia" w:ascii="宋体" w:hAnsi="宋体" w:eastAsia="宋体"/>
          <w:sz w:val="24"/>
        </w:rPr>
        <w:t>供应商名称</w:t>
      </w:r>
      <w:r>
        <w:rPr>
          <w:rFonts w:hint="eastAsia" w:ascii="宋体" w:hAnsi="宋体"/>
          <w:color w:val="000000"/>
          <w:sz w:val="24"/>
          <w:szCs w:val="28"/>
        </w:rPr>
        <w:t>（盖章）</w:t>
      </w:r>
      <w:r>
        <w:rPr>
          <w:rFonts w:hint="eastAsia" w:ascii="宋体" w:hAnsi="宋体" w:eastAsia="宋体"/>
          <w:sz w:val="24"/>
        </w:rPr>
        <w:t xml:space="preserve">：                  </w:t>
      </w:r>
    </w:p>
    <w:p>
      <w:pPr>
        <w:spacing w:before="240" w:line="360" w:lineRule="auto"/>
        <w:ind w:right="120"/>
        <w:rPr>
          <w:rFonts w:ascii="宋体" w:hAnsi="宋体" w:eastAsia="宋体"/>
          <w:sz w:val="24"/>
        </w:rPr>
      </w:pPr>
      <w:r>
        <w:rPr>
          <w:rFonts w:hint="eastAsia" w:ascii="宋体" w:hAnsi="宋体" w:eastAsia="宋体"/>
          <w:sz w:val="24"/>
        </w:rPr>
        <w:t xml:space="preserve">法定代表人或授权代表人（签字）：                  </w:t>
      </w:r>
    </w:p>
    <w:p>
      <w:pPr>
        <w:spacing w:before="240" w:line="360" w:lineRule="auto"/>
        <w:ind w:right="120"/>
        <w:rPr>
          <w:rFonts w:ascii="宋体" w:hAnsi="宋体" w:eastAsia="宋体"/>
          <w:sz w:val="24"/>
        </w:rPr>
      </w:pPr>
      <w:r>
        <w:rPr>
          <w:rFonts w:hint="eastAsia" w:ascii="宋体" w:hAnsi="宋体" w:eastAsia="宋体"/>
          <w:sz w:val="24"/>
        </w:rPr>
        <w:t xml:space="preserve">日    期：   </w:t>
      </w:r>
    </w:p>
    <w:p>
      <w:pPr>
        <w:rPr>
          <w:b/>
          <w:szCs w:val="21"/>
        </w:rPr>
      </w:pPr>
    </w:p>
    <w:p>
      <w:pPr>
        <w:rPr>
          <w:b/>
          <w:sz w:val="24"/>
        </w:rPr>
      </w:pPr>
    </w:p>
    <w:p>
      <w:pPr>
        <w:pStyle w:val="2"/>
        <w:rPr>
          <w:b/>
          <w:sz w:val="24"/>
        </w:rPr>
      </w:pPr>
    </w:p>
    <w:p>
      <w:pPr>
        <w:pStyle w:val="2"/>
        <w:rPr>
          <w:b/>
          <w:sz w:val="24"/>
        </w:rPr>
      </w:pPr>
    </w:p>
    <w:p>
      <w:pPr>
        <w:rPr>
          <w:b/>
          <w:sz w:val="24"/>
        </w:rPr>
      </w:pPr>
    </w:p>
    <w:p>
      <w:pPr>
        <w:rPr>
          <w:b/>
          <w:sz w:val="24"/>
        </w:rPr>
      </w:pPr>
    </w:p>
    <w:p>
      <w:pPr>
        <w:rPr>
          <w:b/>
          <w:sz w:val="24"/>
        </w:rPr>
      </w:pPr>
    </w:p>
    <w:p>
      <w:pPr>
        <w:rPr>
          <w:b/>
          <w:sz w:val="24"/>
        </w:rPr>
      </w:pPr>
    </w:p>
    <w:p>
      <w:pPr>
        <w:rPr>
          <w:b/>
          <w:sz w:val="24"/>
        </w:rPr>
      </w:pPr>
    </w:p>
    <w:p>
      <w:pPr>
        <w:rPr>
          <w:b/>
          <w:sz w:val="24"/>
        </w:rPr>
      </w:pPr>
    </w:p>
    <w:p>
      <w:pPr>
        <w:spacing w:beforeLines="50" w:afterLines="100" w:line="560" w:lineRule="exact"/>
        <w:jc w:val="center"/>
        <w:rPr>
          <w:rFonts w:ascii="宋体" w:hAnsi="宋体" w:eastAsia="宋体"/>
          <w:b/>
          <w:sz w:val="28"/>
          <w:szCs w:val="28"/>
        </w:rPr>
      </w:pPr>
      <w:r>
        <w:rPr>
          <w:rFonts w:hint="eastAsia" w:ascii="宋体" w:hAnsi="宋体" w:eastAsia="宋体"/>
          <w:b/>
          <w:sz w:val="28"/>
          <w:szCs w:val="28"/>
        </w:rPr>
        <w:t>二、资格审查资料</w:t>
      </w:r>
    </w:p>
    <w:p>
      <w:pPr>
        <w:spacing w:beforeLines="50" w:afterLines="100" w:line="560" w:lineRule="exact"/>
        <w:jc w:val="center"/>
        <w:rPr>
          <w:rFonts w:ascii="宋体" w:hAnsi="宋体" w:eastAsia="宋体"/>
          <w:b/>
          <w:sz w:val="28"/>
          <w:szCs w:val="28"/>
        </w:rPr>
      </w:pPr>
      <w:r>
        <w:rPr>
          <w:rFonts w:hint="eastAsia" w:ascii="宋体" w:hAnsi="宋体" w:eastAsia="宋体"/>
          <w:b/>
          <w:sz w:val="28"/>
          <w:szCs w:val="28"/>
        </w:rPr>
        <w:t>（一）询价响应供应商基本情况表</w:t>
      </w:r>
    </w:p>
    <w:tbl>
      <w:tblPr>
        <w:tblStyle w:val="14"/>
        <w:tblW w:w="9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80"/>
        <w:gridCol w:w="1077"/>
        <w:gridCol w:w="1803"/>
        <w:gridCol w:w="714"/>
        <w:gridCol w:w="538"/>
        <w:gridCol w:w="1089"/>
        <w:gridCol w:w="176"/>
        <w:gridCol w:w="723"/>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供应商名称</w:t>
            </w:r>
          </w:p>
        </w:tc>
        <w:tc>
          <w:tcPr>
            <w:tcW w:w="7550" w:type="dxa"/>
            <w:gridSpan w:val="8"/>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注册地址</w:t>
            </w:r>
          </w:p>
        </w:tc>
        <w:tc>
          <w:tcPr>
            <w:tcW w:w="4132" w:type="dxa"/>
            <w:gridSpan w:val="4"/>
            <w:vAlign w:val="center"/>
          </w:tcPr>
          <w:p>
            <w:pPr>
              <w:spacing w:line="560" w:lineRule="exact"/>
              <w:jc w:val="center"/>
              <w:rPr>
                <w:rFonts w:ascii="宋体" w:hAnsi="宋体" w:eastAsia="宋体"/>
                <w:sz w:val="24"/>
              </w:rPr>
            </w:pPr>
          </w:p>
        </w:tc>
        <w:tc>
          <w:tcPr>
            <w:tcW w:w="1089" w:type="dxa"/>
            <w:vAlign w:val="center"/>
          </w:tcPr>
          <w:p>
            <w:pPr>
              <w:spacing w:line="560" w:lineRule="exact"/>
              <w:jc w:val="center"/>
              <w:rPr>
                <w:rFonts w:ascii="宋体" w:hAnsi="宋体" w:eastAsia="宋体"/>
                <w:sz w:val="24"/>
              </w:rPr>
            </w:pPr>
            <w:r>
              <w:rPr>
                <w:rFonts w:hint="eastAsia" w:ascii="宋体" w:hAnsi="宋体" w:eastAsia="宋体"/>
                <w:sz w:val="24"/>
              </w:rPr>
              <w:t>邮政编码</w:t>
            </w:r>
          </w:p>
        </w:tc>
        <w:tc>
          <w:tcPr>
            <w:tcW w:w="2329" w:type="dxa"/>
            <w:gridSpan w:val="3"/>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jc w:val="center"/>
        </w:trPr>
        <w:tc>
          <w:tcPr>
            <w:tcW w:w="1980" w:type="dxa"/>
            <w:vMerge w:val="restart"/>
            <w:vAlign w:val="center"/>
          </w:tcPr>
          <w:p>
            <w:pPr>
              <w:spacing w:line="560" w:lineRule="exact"/>
              <w:jc w:val="center"/>
              <w:rPr>
                <w:rFonts w:ascii="宋体" w:hAnsi="宋体" w:eastAsia="宋体"/>
                <w:sz w:val="24"/>
              </w:rPr>
            </w:pPr>
            <w:r>
              <w:rPr>
                <w:rFonts w:hint="eastAsia" w:ascii="宋体" w:hAnsi="宋体" w:eastAsia="宋体"/>
                <w:sz w:val="24"/>
              </w:rPr>
              <w:t>联系方式</w:t>
            </w:r>
          </w:p>
        </w:tc>
        <w:tc>
          <w:tcPr>
            <w:tcW w:w="1077" w:type="dxa"/>
            <w:vAlign w:val="center"/>
          </w:tcPr>
          <w:p>
            <w:pPr>
              <w:spacing w:line="560" w:lineRule="exact"/>
              <w:jc w:val="center"/>
              <w:rPr>
                <w:rFonts w:ascii="宋体" w:hAnsi="宋体" w:eastAsia="宋体"/>
                <w:sz w:val="24"/>
              </w:rPr>
            </w:pPr>
            <w:r>
              <w:rPr>
                <w:rFonts w:hint="eastAsia" w:ascii="宋体" w:hAnsi="宋体" w:eastAsia="宋体"/>
                <w:sz w:val="24"/>
              </w:rPr>
              <w:t>联系人</w:t>
            </w:r>
          </w:p>
        </w:tc>
        <w:tc>
          <w:tcPr>
            <w:tcW w:w="3055" w:type="dxa"/>
            <w:gridSpan w:val="3"/>
            <w:vAlign w:val="center"/>
          </w:tcPr>
          <w:p>
            <w:pPr>
              <w:spacing w:line="560" w:lineRule="exact"/>
              <w:jc w:val="center"/>
              <w:rPr>
                <w:rFonts w:ascii="宋体" w:hAnsi="宋体" w:eastAsia="宋体"/>
                <w:sz w:val="24"/>
              </w:rPr>
            </w:pPr>
          </w:p>
        </w:tc>
        <w:tc>
          <w:tcPr>
            <w:tcW w:w="1089" w:type="dxa"/>
            <w:vAlign w:val="center"/>
          </w:tcPr>
          <w:p>
            <w:pPr>
              <w:spacing w:line="560" w:lineRule="exact"/>
              <w:jc w:val="center"/>
              <w:rPr>
                <w:rFonts w:ascii="宋体" w:hAnsi="宋体" w:eastAsia="宋体"/>
                <w:sz w:val="24"/>
              </w:rPr>
            </w:pPr>
            <w:r>
              <w:rPr>
                <w:rFonts w:hint="eastAsia" w:ascii="宋体" w:hAnsi="宋体" w:eastAsia="宋体"/>
                <w:sz w:val="24"/>
              </w:rPr>
              <w:t>电话</w:t>
            </w:r>
          </w:p>
        </w:tc>
        <w:tc>
          <w:tcPr>
            <w:tcW w:w="2329" w:type="dxa"/>
            <w:gridSpan w:val="3"/>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980" w:type="dxa"/>
            <w:vMerge w:val="continue"/>
            <w:vAlign w:val="center"/>
          </w:tcPr>
          <w:p>
            <w:pPr>
              <w:spacing w:line="560" w:lineRule="exact"/>
              <w:jc w:val="center"/>
              <w:rPr>
                <w:rFonts w:ascii="宋体" w:hAnsi="宋体" w:eastAsia="宋体"/>
                <w:sz w:val="24"/>
              </w:rPr>
            </w:pPr>
          </w:p>
        </w:tc>
        <w:tc>
          <w:tcPr>
            <w:tcW w:w="1077" w:type="dxa"/>
            <w:vAlign w:val="center"/>
          </w:tcPr>
          <w:p>
            <w:pPr>
              <w:spacing w:line="560" w:lineRule="exact"/>
              <w:jc w:val="center"/>
              <w:rPr>
                <w:rFonts w:ascii="宋体" w:hAnsi="宋体" w:eastAsia="宋体"/>
                <w:sz w:val="24"/>
              </w:rPr>
            </w:pPr>
            <w:r>
              <w:rPr>
                <w:rFonts w:hint="eastAsia" w:ascii="宋体" w:hAnsi="宋体" w:eastAsia="宋体"/>
                <w:sz w:val="24"/>
              </w:rPr>
              <w:t>传真</w:t>
            </w:r>
          </w:p>
        </w:tc>
        <w:tc>
          <w:tcPr>
            <w:tcW w:w="3055" w:type="dxa"/>
            <w:gridSpan w:val="3"/>
            <w:vAlign w:val="center"/>
          </w:tcPr>
          <w:p>
            <w:pPr>
              <w:spacing w:line="560" w:lineRule="exact"/>
              <w:jc w:val="center"/>
              <w:rPr>
                <w:rFonts w:ascii="宋体" w:hAnsi="宋体" w:eastAsia="宋体"/>
                <w:sz w:val="24"/>
              </w:rPr>
            </w:pPr>
          </w:p>
        </w:tc>
        <w:tc>
          <w:tcPr>
            <w:tcW w:w="1089" w:type="dxa"/>
            <w:vAlign w:val="center"/>
          </w:tcPr>
          <w:p>
            <w:pPr>
              <w:spacing w:line="560" w:lineRule="exact"/>
              <w:jc w:val="center"/>
              <w:rPr>
                <w:rFonts w:ascii="宋体" w:hAnsi="宋体" w:eastAsia="宋体"/>
                <w:sz w:val="24"/>
              </w:rPr>
            </w:pPr>
            <w:r>
              <w:rPr>
                <w:rFonts w:hint="eastAsia" w:ascii="宋体" w:hAnsi="宋体" w:eastAsia="宋体"/>
                <w:sz w:val="24"/>
              </w:rPr>
              <w:t>网址</w:t>
            </w:r>
          </w:p>
        </w:tc>
        <w:tc>
          <w:tcPr>
            <w:tcW w:w="2329" w:type="dxa"/>
            <w:gridSpan w:val="3"/>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法定代表人</w:t>
            </w:r>
          </w:p>
        </w:tc>
        <w:tc>
          <w:tcPr>
            <w:tcW w:w="1077" w:type="dxa"/>
            <w:vAlign w:val="center"/>
          </w:tcPr>
          <w:p>
            <w:pPr>
              <w:spacing w:line="560" w:lineRule="exact"/>
              <w:jc w:val="center"/>
              <w:rPr>
                <w:rFonts w:ascii="宋体" w:hAnsi="宋体" w:eastAsia="宋体"/>
                <w:sz w:val="24"/>
              </w:rPr>
            </w:pPr>
            <w:r>
              <w:rPr>
                <w:rFonts w:hint="eastAsia" w:ascii="宋体" w:hAnsi="宋体" w:eastAsia="宋体"/>
                <w:sz w:val="24"/>
              </w:rPr>
              <w:t>姓名</w:t>
            </w:r>
          </w:p>
        </w:tc>
        <w:tc>
          <w:tcPr>
            <w:tcW w:w="1803" w:type="dxa"/>
            <w:vAlign w:val="center"/>
          </w:tcPr>
          <w:p>
            <w:pPr>
              <w:spacing w:line="560" w:lineRule="exact"/>
              <w:jc w:val="center"/>
              <w:rPr>
                <w:rFonts w:ascii="宋体" w:hAnsi="宋体" w:eastAsia="宋体"/>
                <w:sz w:val="24"/>
              </w:rPr>
            </w:pPr>
          </w:p>
        </w:tc>
        <w:tc>
          <w:tcPr>
            <w:tcW w:w="1252" w:type="dxa"/>
            <w:gridSpan w:val="2"/>
            <w:vAlign w:val="center"/>
          </w:tcPr>
          <w:p>
            <w:pPr>
              <w:spacing w:line="560" w:lineRule="exact"/>
              <w:jc w:val="center"/>
              <w:rPr>
                <w:rFonts w:ascii="宋体" w:hAnsi="宋体" w:eastAsia="宋体"/>
                <w:sz w:val="24"/>
              </w:rPr>
            </w:pPr>
            <w:r>
              <w:rPr>
                <w:rFonts w:hint="eastAsia" w:ascii="宋体" w:hAnsi="宋体" w:eastAsia="宋体"/>
                <w:sz w:val="24"/>
              </w:rPr>
              <w:t>技术职称</w:t>
            </w:r>
          </w:p>
        </w:tc>
        <w:tc>
          <w:tcPr>
            <w:tcW w:w="1265" w:type="dxa"/>
            <w:gridSpan w:val="2"/>
            <w:vAlign w:val="center"/>
          </w:tcPr>
          <w:p>
            <w:pPr>
              <w:spacing w:line="560" w:lineRule="exact"/>
              <w:jc w:val="center"/>
              <w:rPr>
                <w:rFonts w:ascii="宋体" w:hAnsi="宋体" w:eastAsia="宋体"/>
                <w:sz w:val="24"/>
              </w:rPr>
            </w:pPr>
          </w:p>
        </w:tc>
        <w:tc>
          <w:tcPr>
            <w:tcW w:w="723" w:type="dxa"/>
            <w:vAlign w:val="center"/>
          </w:tcPr>
          <w:p>
            <w:pPr>
              <w:spacing w:line="560" w:lineRule="exact"/>
              <w:jc w:val="center"/>
              <w:rPr>
                <w:rFonts w:ascii="宋体" w:hAnsi="宋体" w:eastAsia="宋体"/>
                <w:sz w:val="24"/>
              </w:rPr>
            </w:pPr>
            <w:r>
              <w:rPr>
                <w:rFonts w:hint="eastAsia" w:ascii="宋体" w:hAnsi="宋体" w:eastAsia="宋体"/>
                <w:sz w:val="24"/>
              </w:rPr>
              <w:t>电话</w:t>
            </w:r>
          </w:p>
        </w:tc>
        <w:tc>
          <w:tcPr>
            <w:tcW w:w="1430" w:type="dxa"/>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成立时间</w:t>
            </w:r>
          </w:p>
        </w:tc>
        <w:tc>
          <w:tcPr>
            <w:tcW w:w="2880" w:type="dxa"/>
            <w:gridSpan w:val="2"/>
            <w:vAlign w:val="center"/>
          </w:tcPr>
          <w:p>
            <w:pPr>
              <w:spacing w:line="560" w:lineRule="exact"/>
              <w:jc w:val="center"/>
              <w:rPr>
                <w:rFonts w:ascii="宋体" w:hAnsi="宋体" w:eastAsia="宋体"/>
                <w:sz w:val="24"/>
              </w:rPr>
            </w:pPr>
          </w:p>
        </w:tc>
        <w:tc>
          <w:tcPr>
            <w:tcW w:w="4670" w:type="dxa"/>
            <w:gridSpan w:val="6"/>
            <w:vAlign w:val="center"/>
          </w:tcPr>
          <w:p>
            <w:pPr>
              <w:spacing w:line="560" w:lineRule="exact"/>
              <w:jc w:val="center"/>
              <w:rPr>
                <w:rFonts w:ascii="宋体" w:hAnsi="宋体" w:eastAsia="宋体"/>
                <w:sz w:val="24"/>
              </w:rPr>
            </w:pPr>
            <w:r>
              <w:rPr>
                <w:rFonts w:hint="eastAsia" w:ascii="宋体" w:hAnsi="宋体" w:eastAsia="宋体"/>
                <w:sz w:val="24"/>
              </w:rPr>
              <w:t>员工总人数：（名）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企业资质等级</w:t>
            </w:r>
          </w:p>
        </w:tc>
        <w:tc>
          <w:tcPr>
            <w:tcW w:w="2880" w:type="dxa"/>
            <w:gridSpan w:val="2"/>
            <w:vAlign w:val="center"/>
          </w:tcPr>
          <w:p>
            <w:pPr>
              <w:spacing w:line="560" w:lineRule="exact"/>
              <w:jc w:val="center"/>
              <w:rPr>
                <w:rFonts w:ascii="宋体" w:hAnsi="宋体" w:eastAsia="宋体"/>
                <w:sz w:val="24"/>
              </w:rPr>
            </w:pPr>
          </w:p>
        </w:tc>
        <w:tc>
          <w:tcPr>
            <w:tcW w:w="714" w:type="dxa"/>
            <w:vMerge w:val="restart"/>
            <w:vAlign w:val="center"/>
          </w:tcPr>
          <w:p>
            <w:pPr>
              <w:spacing w:line="560" w:lineRule="exact"/>
              <w:jc w:val="center"/>
              <w:rPr>
                <w:rFonts w:ascii="宋体" w:hAnsi="宋体" w:eastAsia="宋体"/>
                <w:sz w:val="24"/>
              </w:rPr>
            </w:pPr>
            <w:r>
              <w:rPr>
                <w:rFonts w:hint="eastAsia" w:ascii="宋体" w:hAnsi="宋体" w:eastAsia="宋体"/>
                <w:sz w:val="24"/>
              </w:rPr>
              <w:t>其中</w:t>
            </w:r>
          </w:p>
        </w:tc>
        <w:tc>
          <w:tcPr>
            <w:tcW w:w="1803" w:type="dxa"/>
            <w:gridSpan w:val="3"/>
            <w:vAlign w:val="center"/>
          </w:tcPr>
          <w:p>
            <w:pPr>
              <w:spacing w:line="560" w:lineRule="exact"/>
              <w:jc w:val="center"/>
              <w:rPr>
                <w:rFonts w:ascii="宋体" w:hAnsi="宋体" w:eastAsia="宋体"/>
                <w:sz w:val="24"/>
              </w:rPr>
            </w:pPr>
          </w:p>
        </w:tc>
        <w:tc>
          <w:tcPr>
            <w:tcW w:w="2153" w:type="dxa"/>
            <w:gridSpan w:val="2"/>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营业执照号</w:t>
            </w:r>
          </w:p>
        </w:tc>
        <w:tc>
          <w:tcPr>
            <w:tcW w:w="2880" w:type="dxa"/>
            <w:gridSpan w:val="2"/>
            <w:vAlign w:val="center"/>
          </w:tcPr>
          <w:p>
            <w:pPr>
              <w:spacing w:line="560" w:lineRule="exact"/>
              <w:jc w:val="center"/>
              <w:rPr>
                <w:rFonts w:ascii="宋体" w:hAnsi="宋体" w:eastAsia="宋体"/>
                <w:sz w:val="24"/>
              </w:rPr>
            </w:pPr>
          </w:p>
        </w:tc>
        <w:tc>
          <w:tcPr>
            <w:tcW w:w="714" w:type="dxa"/>
            <w:vMerge w:val="continue"/>
            <w:vAlign w:val="center"/>
          </w:tcPr>
          <w:p>
            <w:pPr>
              <w:spacing w:line="560" w:lineRule="exact"/>
              <w:jc w:val="center"/>
              <w:rPr>
                <w:rFonts w:ascii="宋体" w:hAnsi="宋体" w:eastAsia="宋体"/>
                <w:sz w:val="24"/>
              </w:rPr>
            </w:pPr>
          </w:p>
        </w:tc>
        <w:tc>
          <w:tcPr>
            <w:tcW w:w="1803" w:type="dxa"/>
            <w:gridSpan w:val="3"/>
            <w:vAlign w:val="center"/>
          </w:tcPr>
          <w:p>
            <w:pPr>
              <w:spacing w:line="560" w:lineRule="exact"/>
              <w:jc w:val="center"/>
              <w:rPr>
                <w:rFonts w:ascii="宋体" w:hAnsi="宋体" w:eastAsia="宋体"/>
                <w:sz w:val="24"/>
              </w:rPr>
            </w:pPr>
          </w:p>
        </w:tc>
        <w:tc>
          <w:tcPr>
            <w:tcW w:w="2153" w:type="dxa"/>
            <w:gridSpan w:val="2"/>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注册资金</w:t>
            </w:r>
          </w:p>
        </w:tc>
        <w:tc>
          <w:tcPr>
            <w:tcW w:w="2880" w:type="dxa"/>
            <w:gridSpan w:val="2"/>
            <w:vAlign w:val="center"/>
          </w:tcPr>
          <w:p>
            <w:pPr>
              <w:spacing w:line="560" w:lineRule="exact"/>
              <w:jc w:val="center"/>
              <w:rPr>
                <w:rFonts w:ascii="宋体" w:hAnsi="宋体" w:eastAsia="宋体"/>
                <w:sz w:val="24"/>
              </w:rPr>
            </w:pPr>
          </w:p>
        </w:tc>
        <w:tc>
          <w:tcPr>
            <w:tcW w:w="714" w:type="dxa"/>
            <w:vMerge w:val="continue"/>
            <w:vAlign w:val="center"/>
          </w:tcPr>
          <w:p>
            <w:pPr>
              <w:spacing w:line="560" w:lineRule="exact"/>
              <w:jc w:val="center"/>
              <w:rPr>
                <w:rFonts w:ascii="宋体" w:hAnsi="宋体" w:eastAsia="宋体"/>
                <w:sz w:val="24"/>
              </w:rPr>
            </w:pPr>
          </w:p>
        </w:tc>
        <w:tc>
          <w:tcPr>
            <w:tcW w:w="1803" w:type="dxa"/>
            <w:gridSpan w:val="3"/>
            <w:vAlign w:val="center"/>
          </w:tcPr>
          <w:p>
            <w:pPr>
              <w:spacing w:line="560" w:lineRule="exact"/>
              <w:jc w:val="center"/>
              <w:rPr>
                <w:rFonts w:ascii="宋体" w:hAnsi="宋体" w:eastAsia="宋体"/>
                <w:sz w:val="24"/>
              </w:rPr>
            </w:pPr>
          </w:p>
        </w:tc>
        <w:tc>
          <w:tcPr>
            <w:tcW w:w="2153" w:type="dxa"/>
            <w:gridSpan w:val="2"/>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开户银行</w:t>
            </w:r>
          </w:p>
        </w:tc>
        <w:tc>
          <w:tcPr>
            <w:tcW w:w="2880" w:type="dxa"/>
            <w:gridSpan w:val="2"/>
            <w:vAlign w:val="center"/>
          </w:tcPr>
          <w:p>
            <w:pPr>
              <w:spacing w:line="560" w:lineRule="exact"/>
              <w:jc w:val="center"/>
              <w:rPr>
                <w:rFonts w:ascii="宋体" w:hAnsi="宋体" w:eastAsia="宋体"/>
                <w:sz w:val="24"/>
              </w:rPr>
            </w:pPr>
          </w:p>
        </w:tc>
        <w:tc>
          <w:tcPr>
            <w:tcW w:w="714" w:type="dxa"/>
            <w:vMerge w:val="continue"/>
            <w:vAlign w:val="center"/>
          </w:tcPr>
          <w:p>
            <w:pPr>
              <w:spacing w:line="560" w:lineRule="exact"/>
              <w:jc w:val="center"/>
              <w:rPr>
                <w:rFonts w:ascii="宋体" w:hAnsi="宋体" w:eastAsia="宋体"/>
                <w:sz w:val="24"/>
              </w:rPr>
            </w:pPr>
          </w:p>
        </w:tc>
        <w:tc>
          <w:tcPr>
            <w:tcW w:w="1803" w:type="dxa"/>
            <w:gridSpan w:val="3"/>
            <w:vAlign w:val="center"/>
          </w:tcPr>
          <w:p>
            <w:pPr>
              <w:spacing w:line="560" w:lineRule="exact"/>
              <w:jc w:val="center"/>
              <w:rPr>
                <w:rFonts w:ascii="宋体" w:hAnsi="宋体" w:eastAsia="宋体"/>
                <w:sz w:val="24"/>
              </w:rPr>
            </w:pPr>
            <w:r>
              <w:rPr>
                <w:rFonts w:hint="eastAsia" w:ascii="宋体" w:hAnsi="宋体" w:eastAsia="宋体"/>
                <w:sz w:val="24"/>
              </w:rPr>
              <w:t xml:space="preserve"> </w:t>
            </w:r>
          </w:p>
        </w:tc>
        <w:tc>
          <w:tcPr>
            <w:tcW w:w="2153" w:type="dxa"/>
            <w:gridSpan w:val="2"/>
            <w:vAlign w:val="center"/>
          </w:tcPr>
          <w:p>
            <w:pPr>
              <w:spacing w:line="560" w:lineRule="exact"/>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4" w:hRule="atLeast"/>
          <w:jc w:val="center"/>
        </w:trPr>
        <w:tc>
          <w:tcPr>
            <w:tcW w:w="1980" w:type="dxa"/>
            <w:vAlign w:val="center"/>
          </w:tcPr>
          <w:p>
            <w:pPr>
              <w:spacing w:line="560" w:lineRule="exact"/>
              <w:jc w:val="center"/>
              <w:rPr>
                <w:rFonts w:ascii="宋体" w:hAnsi="宋体" w:eastAsia="宋体"/>
                <w:sz w:val="24"/>
              </w:rPr>
            </w:pPr>
            <w:r>
              <w:rPr>
                <w:rFonts w:hint="eastAsia" w:ascii="宋体" w:hAnsi="宋体" w:eastAsia="宋体"/>
                <w:sz w:val="24"/>
              </w:rPr>
              <w:t>账号</w:t>
            </w:r>
          </w:p>
        </w:tc>
        <w:tc>
          <w:tcPr>
            <w:tcW w:w="2880" w:type="dxa"/>
            <w:gridSpan w:val="2"/>
            <w:vAlign w:val="center"/>
          </w:tcPr>
          <w:p>
            <w:pPr>
              <w:spacing w:line="560" w:lineRule="exact"/>
              <w:jc w:val="center"/>
              <w:rPr>
                <w:rFonts w:ascii="宋体" w:hAnsi="宋体" w:eastAsia="宋体"/>
                <w:sz w:val="24"/>
              </w:rPr>
            </w:pPr>
            <w:r>
              <w:rPr>
                <w:rFonts w:hint="eastAsia" w:ascii="宋体" w:hAnsi="宋体" w:eastAsia="宋体"/>
                <w:sz w:val="24"/>
              </w:rPr>
              <w:t xml:space="preserve"> </w:t>
            </w:r>
          </w:p>
        </w:tc>
        <w:tc>
          <w:tcPr>
            <w:tcW w:w="714" w:type="dxa"/>
            <w:vMerge w:val="continue"/>
            <w:vAlign w:val="center"/>
          </w:tcPr>
          <w:p>
            <w:pPr>
              <w:spacing w:line="560" w:lineRule="exact"/>
              <w:jc w:val="center"/>
              <w:rPr>
                <w:rFonts w:ascii="宋体" w:hAnsi="宋体" w:eastAsia="宋体"/>
                <w:sz w:val="24"/>
              </w:rPr>
            </w:pPr>
          </w:p>
        </w:tc>
        <w:tc>
          <w:tcPr>
            <w:tcW w:w="1803" w:type="dxa"/>
            <w:gridSpan w:val="3"/>
            <w:vAlign w:val="center"/>
          </w:tcPr>
          <w:p>
            <w:pPr>
              <w:spacing w:line="560" w:lineRule="exact"/>
              <w:jc w:val="center"/>
              <w:rPr>
                <w:rFonts w:ascii="宋体" w:hAnsi="宋体" w:eastAsia="宋体"/>
                <w:sz w:val="24"/>
              </w:rPr>
            </w:pPr>
            <w:r>
              <w:rPr>
                <w:rFonts w:hint="eastAsia" w:ascii="宋体" w:hAnsi="宋体" w:eastAsia="宋体"/>
                <w:sz w:val="24"/>
              </w:rPr>
              <w:t xml:space="preserve"> </w:t>
            </w:r>
          </w:p>
        </w:tc>
        <w:tc>
          <w:tcPr>
            <w:tcW w:w="2153" w:type="dxa"/>
            <w:gridSpan w:val="2"/>
            <w:vAlign w:val="center"/>
          </w:tcPr>
          <w:p>
            <w:pPr>
              <w:spacing w:line="560" w:lineRule="exact"/>
              <w:jc w:val="center"/>
              <w:rPr>
                <w:rFonts w:ascii="宋体" w:hAnsi="宋体" w:eastAsia="宋体"/>
                <w:sz w:val="24"/>
              </w:rPr>
            </w:pPr>
          </w:p>
        </w:tc>
      </w:tr>
    </w:tbl>
    <w:p>
      <w:pPr>
        <w:spacing w:line="560" w:lineRule="exact"/>
        <w:rPr>
          <w:rFonts w:ascii="宋体" w:hAnsi="宋体" w:eastAsia="宋体"/>
          <w:sz w:val="24"/>
        </w:rPr>
      </w:pPr>
      <w:r>
        <w:rPr>
          <w:rFonts w:hint="eastAsia" w:ascii="宋体" w:hAnsi="宋体" w:eastAsia="宋体"/>
          <w:sz w:val="24"/>
        </w:rPr>
        <w:t>注：供应商基本情况表应附营业执照复印件，并加盖供应商公章</w:t>
      </w:r>
    </w:p>
    <w:p>
      <w:pPr>
        <w:spacing w:beforeLines="50" w:afterLines="50" w:line="560" w:lineRule="exact"/>
        <w:ind w:left="843" w:hanging="843" w:hangingChars="300"/>
        <w:jc w:val="center"/>
        <w:rPr>
          <w:rFonts w:ascii="宋体" w:hAnsi="宋体"/>
          <w:b/>
          <w:sz w:val="28"/>
          <w:szCs w:val="28"/>
        </w:rPr>
      </w:pPr>
    </w:p>
    <w:p>
      <w:pPr>
        <w:pStyle w:val="2"/>
      </w:pPr>
    </w:p>
    <w:p>
      <w:pPr>
        <w:spacing w:beforeLines="50" w:afterLines="50" w:line="560" w:lineRule="exact"/>
        <w:ind w:left="843" w:hanging="840" w:hangingChars="300"/>
        <w:rPr>
          <w:rFonts w:ascii="宋体" w:hAnsi="宋体"/>
          <w:b w:val="0"/>
          <w:bCs/>
          <w:sz w:val="28"/>
          <w:szCs w:val="28"/>
        </w:rPr>
      </w:pPr>
      <w:r>
        <w:rPr>
          <w:rFonts w:hint="eastAsia" w:ascii="宋体" w:hAnsi="宋体"/>
          <w:b w:val="0"/>
          <w:bCs/>
          <w:sz w:val="28"/>
          <w:szCs w:val="28"/>
        </w:rPr>
        <w:t>附</w:t>
      </w:r>
      <w:r>
        <w:rPr>
          <w:rFonts w:hint="eastAsia" w:ascii="宋体" w:hAnsi="宋体"/>
          <w:b w:val="0"/>
          <w:bCs/>
          <w:sz w:val="28"/>
          <w:szCs w:val="28"/>
          <w:lang w:val="en-US" w:eastAsia="zh-CN"/>
        </w:rPr>
        <w:t>件</w:t>
      </w:r>
      <w:r>
        <w:rPr>
          <w:rFonts w:hint="eastAsia" w:ascii="宋体" w:hAnsi="宋体"/>
          <w:b w:val="0"/>
          <w:bCs/>
          <w:sz w:val="28"/>
          <w:szCs w:val="28"/>
        </w:rPr>
        <w:t>：营业执照复印件</w:t>
      </w:r>
    </w:p>
    <w:p>
      <w:pPr>
        <w:pStyle w:val="2"/>
        <w:rPr>
          <w:rFonts w:ascii="宋体" w:hAnsi="宋体"/>
          <w:b/>
          <w:sz w:val="28"/>
          <w:szCs w:val="28"/>
        </w:rPr>
      </w:pPr>
    </w:p>
    <w:p>
      <w:pPr>
        <w:pStyle w:val="2"/>
        <w:rPr>
          <w:rFonts w:ascii="宋体" w:hAnsi="宋体"/>
          <w:b/>
          <w:sz w:val="28"/>
          <w:szCs w:val="28"/>
        </w:rPr>
      </w:pPr>
    </w:p>
    <w:p>
      <w:pPr>
        <w:pStyle w:val="2"/>
        <w:rPr>
          <w:rFonts w:ascii="宋体" w:hAnsi="宋体"/>
          <w:b/>
          <w:sz w:val="28"/>
          <w:szCs w:val="28"/>
        </w:rPr>
      </w:pPr>
    </w:p>
    <w:p>
      <w:pPr>
        <w:spacing w:beforeLines="50" w:afterLines="50" w:line="560" w:lineRule="exact"/>
        <w:ind w:left="843" w:hanging="843" w:hangingChars="300"/>
        <w:jc w:val="center"/>
        <w:rPr>
          <w:rFonts w:ascii="宋体" w:hAnsi="宋体"/>
          <w:b/>
          <w:sz w:val="28"/>
          <w:szCs w:val="28"/>
        </w:rPr>
      </w:pPr>
      <w:r>
        <w:rPr>
          <w:rFonts w:hint="eastAsia" w:ascii="宋体" w:hAnsi="宋体"/>
          <w:b/>
          <w:sz w:val="28"/>
          <w:szCs w:val="28"/>
        </w:rPr>
        <w:t>（二）供应商符合《政府采购法》第二十二条规定条件的</w:t>
      </w:r>
    </w:p>
    <w:p>
      <w:pPr>
        <w:spacing w:beforeLines="50" w:afterLines="50" w:line="560" w:lineRule="exact"/>
        <w:ind w:left="843" w:hanging="843" w:hangingChars="300"/>
        <w:jc w:val="center"/>
        <w:rPr>
          <w:rFonts w:ascii="宋体" w:hAnsi="宋体"/>
          <w:b/>
          <w:sz w:val="28"/>
          <w:szCs w:val="28"/>
        </w:rPr>
      </w:pPr>
      <w:r>
        <w:rPr>
          <w:rFonts w:hint="eastAsia" w:ascii="宋体" w:hAnsi="宋体"/>
          <w:b/>
          <w:sz w:val="28"/>
          <w:szCs w:val="28"/>
        </w:rPr>
        <w:t>承诺函</w:t>
      </w:r>
    </w:p>
    <w:p>
      <w:pPr>
        <w:pStyle w:val="7"/>
        <w:spacing w:line="400" w:lineRule="exact"/>
        <w:ind w:firstLine="0" w:firstLineChars="0"/>
        <w:jc w:val="left"/>
        <w:rPr>
          <w:rFonts w:ascii="宋体" w:hAnsi="宋体"/>
          <w:sz w:val="24"/>
          <w:u w:val="single"/>
        </w:rPr>
      </w:pPr>
    </w:p>
    <w:p>
      <w:pPr>
        <w:pStyle w:val="7"/>
        <w:adjustRightInd/>
        <w:ind w:firstLine="0" w:firstLineChars="0"/>
        <w:jc w:val="left"/>
        <w:rPr>
          <w:rFonts w:hAnsi="宋体"/>
          <w:sz w:val="24"/>
        </w:rPr>
      </w:pPr>
      <w:r>
        <w:rPr>
          <w:rFonts w:hint="eastAsia" w:ascii="宋体" w:hAnsi="宋体"/>
          <w:sz w:val="24"/>
        </w:rPr>
        <w:t>四川省残疾人</w:t>
      </w:r>
      <w:r>
        <w:rPr>
          <w:rFonts w:hint="eastAsia" w:ascii="宋体" w:hAnsi="宋体"/>
          <w:sz w:val="24"/>
          <w:lang w:val="en-US" w:eastAsia="zh-CN"/>
        </w:rPr>
        <w:t>联合会</w:t>
      </w:r>
      <w:r>
        <w:rPr>
          <w:rFonts w:hint="eastAsia" w:hAnsi="宋体"/>
          <w:sz w:val="24"/>
        </w:rPr>
        <w:t xml:space="preserve">： </w:t>
      </w:r>
    </w:p>
    <w:p>
      <w:pPr>
        <w:pStyle w:val="7"/>
        <w:adjustRightInd/>
        <w:ind w:firstLineChars="225"/>
        <w:rPr>
          <w:rFonts w:hAnsi="宋体"/>
          <w:sz w:val="24"/>
        </w:rPr>
      </w:pPr>
      <w:r>
        <w:rPr>
          <w:rFonts w:hint="eastAsia" w:hAnsi="宋体"/>
          <w:sz w:val="24"/>
        </w:rPr>
        <w:t>本单位</w:t>
      </w:r>
      <w:r>
        <w:rPr>
          <w:rFonts w:hint="eastAsia" w:hAnsi="宋体"/>
          <w:sz w:val="24"/>
          <w:u w:val="single"/>
        </w:rPr>
        <w:t xml:space="preserve">    （供应商）      </w:t>
      </w:r>
      <w:r>
        <w:rPr>
          <w:rFonts w:hint="eastAsia" w:hAnsi="宋体"/>
          <w:sz w:val="24"/>
        </w:rPr>
        <w:t>参加</w:t>
      </w:r>
      <w:r>
        <w:rPr>
          <w:rFonts w:hint="eastAsia" w:hAnsi="宋体"/>
          <w:sz w:val="24"/>
          <w:u w:val="single"/>
        </w:rPr>
        <w:t xml:space="preserve">     （项目名称）   </w:t>
      </w:r>
      <w:r>
        <w:rPr>
          <w:rFonts w:hint="eastAsia" w:hAnsi="宋体"/>
          <w:sz w:val="24"/>
        </w:rPr>
        <w:t>的询价活动，现承诺：</w:t>
      </w:r>
    </w:p>
    <w:p>
      <w:pPr>
        <w:pStyle w:val="7"/>
        <w:adjustRightInd/>
        <w:ind w:firstLineChars="225"/>
        <w:rPr>
          <w:rFonts w:hAnsi="宋体"/>
          <w:sz w:val="24"/>
        </w:rPr>
      </w:pPr>
      <w:r>
        <w:rPr>
          <w:rFonts w:hint="eastAsia" w:hAnsi="宋体"/>
          <w:sz w:val="24"/>
        </w:rPr>
        <w:t>我单位满足政府采购法第二十二条关于供应商的资格要求：</w:t>
      </w:r>
    </w:p>
    <w:p>
      <w:pPr>
        <w:pStyle w:val="7"/>
        <w:adjustRightInd/>
        <w:ind w:firstLineChars="225"/>
        <w:rPr>
          <w:rFonts w:hAnsi="宋体"/>
          <w:sz w:val="24"/>
        </w:rPr>
      </w:pPr>
      <w:r>
        <w:rPr>
          <w:rFonts w:hint="eastAsia" w:hAnsi="宋体"/>
          <w:sz w:val="24"/>
        </w:rPr>
        <w:t>（一）具有独立承担民事责任的能力；</w:t>
      </w:r>
    </w:p>
    <w:p>
      <w:pPr>
        <w:pStyle w:val="7"/>
        <w:adjustRightInd/>
        <w:ind w:firstLineChars="225"/>
        <w:rPr>
          <w:rFonts w:hAnsi="宋体"/>
          <w:sz w:val="24"/>
        </w:rPr>
      </w:pPr>
      <w:r>
        <w:rPr>
          <w:rFonts w:hint="eastAsia" w:hAnsi="宋体"/>
          <w:sz w:val="24"/>
        </w:rPr>
        <w:t>（二）具有良好的商业信誉和健全的财务会计制度；</w:t>
      </w:r>
    </w:p>
    <w:p>
      <w:pPr>
        <w:pStyle w:val="7"/>
        <w:adjustRightInd/>
        <w:ind w:firstLineChars="225"/>
        <w:rPr>
          <w:rFonts w:hAnsi="宋体"/>
          <w:sz w:val="24"/>
        </w:rPr>
      </w:pPr>
      <w:r>
        <w:rPr>
          <w:rFonts w:hint="eastAsia" w:hAnsi="宋体"/>
          <w:sz w:val="24"/>
        </w:rPr>
        <w:t>（三）具有履行合同所必需的设备和专业技术能力；</w:t>
      </w:r>
    </w:p>
    <w:p>
      <w:pPr>
        <w:pStyle w:val="7"/>
        <w:adjustRightInd/>
        <w:ind w:firstLineChars="225"/>
        <w:rPr>
          <w:rFonts w:hAnsi="宋体"/>
          <w:sz w:val="24"/>
        </w:rPr>
      </w:pPr>
      <w:r>
        <w:rPr>
          <w:rFonts w:hint="eastAsia" w:hAnsi="宋体"/>
          <w:sz w:val="24"/>
        </w:rPr>
        <w:t>（四）有依法缴纳税收和社会保障资金的良好记录；</w:t>
      </w:r>
    </w:p>
    <w:p>
      <w:pPr>
        <w:pStyle w:val="7"/>
        <w:adjustRightInd/>
        <w:ind w:firstLineChars="225"/>
        <w:rPr>
          <w:rFonts w:hAnsi="宋体"/>
          <w:sz w:val="24"/>
        </w:rPr>
      </w:pPr>
      <w:r>
        <w:rPr>
          <w:rFonts w:hint="eastAsia" w:hAnsi="宋体"/>
          <w:sz w:val="24"/>
        </w:rPr>
        <w:t>（五）参加政府采购活动前三年内，在经营活动中没有重大违法记录；</w:t>
      </w:r>
    </w:p>
    <w:p>
      <w:pPr>
        <w:pStyle w:val="7"/>
        <w:adjustRightInd/>
        <w:ind w:firstLineChars="225"/>
        <w:rPr>
          <w:rFonts w:hAnsi="宋体"/>
          <w:sz w:val="24"/>
        </w:rPr>
      </w:pPr>
      <w:r>
        <w:rPr>
          <w:rFonts w:hint="eastAsia" w:hAnsi="宋体"/>
          <w:sz w:val="24"/>
        </w:rPr>
        <w:t>（六）法律、行政法规规定的其他条件。</w:t>
      </w:r>
    </w:p>
    <w:p>
      <w:pPr>
        <w:pStyle w:val="7"/>
        <w:adjustRightInd/>
        <w:ind w:firstLineChars="225"/>
        <w:rPr>
          <w:rFonts w:hAnsi="宋体"/>
          <w:sz w:val="24"/>
        </w:rPr>
      </w:pPr>
    </w:p>
    <w:p>
      <w:pPr>
        <w:pStyle w:val="7"/>
        <w:adjustRightInd/>
        <w:ind w:firstLineChars="225"/>
        <w:rPr>
          <w:rFonts w:hAnsi="宋体"/>
          <w:sz w:val="24"/>
        </w:rPr>
      </w:pPr>
      <w:r>
        <w:rPr>
          <w:rFonts w:hint="eastAsia" w:hAnsi="宋体"/>
          <w:sz w:val="24"/>
        </w:rPr>
        <w:t>如违反以上承诺，本单位愿承担一切法律责任。</w:t>
      </w:r>
    </w:p>
    <w:p>
      <w:pPr>
        <w:spacing w:line="360" w:lineRule="auto"/>
        <w:ind w:firstLine="960" w:firstLineChars="400"/>
        <w:rPr>
          <w:rFonts w:hAnsi="宋体"/>
          <w:sz w:val="24"/>
        </w:rPr>
      </w:pPr>
    </w:p>
    <w:p>
      <w:pPr>
        <w:spacing w:line="360" w:lineRule="auto"/>
        <w:ind w:firstLine="960" w:firstLineChars="400"/>
        <w:rPr>
          <w:rFonts w:hAnsi="宋体"/>
          <w:sz w:val="24"/>
        </w:rPr>
      </w:pPr>
    </w:p>
    <w:p>
      <w:pPr>
        <w:spacing w:line="360" w:lineRule="auto"/>
        <w:ind w:firstLine="960" w:firstLineChars="400"/>
        <w:rPr>
          <w:rFonts w:hAnsi="宋体"/>
          <w:sz w:val="24"/>
        </w:rPr>
      </w:pPr>
      <w:r>
        <w:rPr>
          <w:rFonts w:hint="eastAsia" w:hAnsi="宋体"/>
          <w:sz w:val="24"/>
        </w:rPr>
        <w:t>供应商</w:t>
      </w:r>
      <w:r>
        <w:rPr>
          <w:rFonts w:hAnsi="宋体"/>
          <w:sz w:val="24"/>
        </w:rPr>
        <w:t>：</w:t>
      </w:r>
      <w:r>
        <w:rPr>
          <w:rFonts w:hAnsi="宋体"/>
          <w:sz w:val="24"/>
          <w:u w:val="single"/>
        </w:rPr>
        <w:t xml:space="preserve">  </w:t>
      </w:r>
      <w:r>
        <w:rPr>
          <w:rFonts w:hint="eastAsia" w:hAnsi="宋体"/>
          <w:sz w:val="24"/>
          <w:u w:val="single"/>
        </w:rPr>
        <w:t xml:space="preserve">                  </w:t>
      </w:r>
      <w:r>
        <w:rPr>
          <w:rFonts w:hAnsi="宋体"/>
          <w:sz w:val="24"/>
          <w:u w:val="single"/>
        </w:rPr>
        <w:t xml:space="preserve"> </w:t>
      </w:r>
      <w:r>
        <w:rPr>
          <w:rFonts w:hint="eastAsia" w:ascii="宋体" w:hAnsi="宋体"/>
          <w:color w:val="000000"/>
          <w:sz w:val="24"/>
          <w:szCs w:val="28"/>
        </w:rPr>
        <w:t>（盖章）</w:t>
      </w:r>
    </w:p>
    <w:p>
      <w:pPr>
        <w:spacing w:line="360" w:lineRule="auto"/>
        <w:ind w:firstLine="960" w:firstLineChars="400"/>
        <w:rPr>
          <w:rFonts w:hAnsi="宋体"/>
          <w:sz w:val="24"/>
        </w:rPr>
      </w:pPr>
      <w:r>
        <w:rPr>
          <w:rFonts w:hint="eastAsia" w:hAnsi="宋体"/>
          <w:sz w:val="24"/>
        </w:rPr>
        <w:t>法定代表人</w:t>
      </w:r>
      <w:r>
        <w:rPr>
          <w:rFonts w:hAnsi="宋体"/>
          <w:sz w:val="24"/>
        </w:rPr>
        <w:t>或授权代表</w:t>
      </w:r>
      <w:r>
        <w:rPr>
          <w:rFonts w:hAnsi="宋体"/>
          <w:bCs/>
          <w:sz w:val="24"/>
        </w:rPr>
        <w:t>：</w:t>
      </w:r>
      <w:r>
        <w:rPr>
          <w:rFonts w:hAnsi="宋体"/>
          <w:sz w:val="24"/>
          <w:u w:val="single"/>
        </w:rPr>
        <w:t xml:space="preserve">  </w:t>
      </w:r>
      <w:r>
        <w:rPr>
          <w:rFonts w:hint="eastAsia" w:hAnsi="宋体"/>
          <w:sz w:val="24"/>
          <w:u w:val="single"/>
        </w:rPr>
        <w:t xml:space="preserve">        </w:t>
      </w:r>
      <w:r>
        <w:rPr>
          <w:rFonts w:hint="eastAsia" w:hAnsi="宋体"/>
          <w:sz w:val="24"/>
        </w:rPr>
        <w:t>（签字）</w:t>
      </w:r>
    </w:p>
    <w:p>
      <w:pPr>
        <w:spacing w:line="360" w:lineRule="auto"/>
        <w:ind w:firstLine="960" w:firstLineChars="400"/>
        <w:rPr>
          <w:sz w:val="24"/>
        </w:rPr>
      </w:pPr>
      <w:r>
        <w:rPr>
          <w:rFonts w:hAnsi="宋体"/>
          <w:sz w:val="24"/>
        </w:rPr>
        <w:t>日      期：</w:t>
      </w:r>
      <w:r>
        <w:rPr>
          <w:rFonts w:hAnsi="宋体"/>
          <w:sz w:val="24"/>
          <w:u w:val="single"/>
        </w:rPr>
        <w:t xml:space="preserve"> </w:t>
      </w:r>
      <w:r>
        <w:rPr>
          <w:rFonts w:hint="eastAsia" w:hAnsi="宋体"/>
          <w:sz w:val="24"/>
          <w:u w:val="single"/>
        </w:rPr>
        <w:t xml:space="preserve">                 </w:t>
      </w:r>
      <w:r>
        <w:rPr>
          <w:rFonts w:hAnsi="宋体"/>
          <w:sz w:val="24"/>
          <w:u w:val="single"/>
        </w:rPr>
        <w:t xml:space="preserve">       </w:t>
      </w:r>
    </w:p>
    <w:p>
      <w:pPr>
        <w:spacing w:line="360" w:lineRule="auto"/>
        <w:ind w:left="723" w:hanging="723" w:hangingChars="300"/>
        <w:jc w:val="center"/>
        <w:rPr>
          <w:rFonts w:ascii="宋体" w:hAnsi="宋体"/>
          <w:b/>
          <w:sz w:val="24"/>
        </w:rPr>
      </w:pPr>
    </w:p>
    <w:p>
      <w:pPr>
        <w:spacing w:beforeLines="50" w:afterLines="50" w:line="560" w:lineRule="exact"/>
        <w:ind w:left="843" w:hanging="843" w:hangingChars="300"/>
        <w:jc w:val="center"/>
        <w:rPr>
          <w:rFonts w:ascii="宋体" w:hAnsi="宋体"/>
          <w:b/>
          <w:sz w:val="28"/>
          <w:szCs w:val="28"/>
        </w:rPr>
      </w:pPr>
    </w:p>
    <w:p/>
    <w:p/>
    <w:p>
      <w:pPr>
        <w:pStyle w:val="2"/>
      </w:pPr>
    </w:p>
    <w:p>
      <w:pPr>
        <w:pStyle w:val="2"/>
      </w:pPr>
    </w:p>
    <w:p/>
    <w:p/>
    <w:p/>
    <w:p/>
    <w:p>
      <w:pPr>
        <w:jc w:val="center"/>
        <w:rPr>
          <w:rFonts w:hAnsi="宋体"/>
          <w:sz w:val="28"/>
          <w:szCs w:val="28"/>
          <w:u w:val="single"/>
        </w:rPr>
      </w:pPr>
      <w:r>
        <w:rPr>
          <w:rFonts w:hint="eastAsia" w:ascii="宋体" w:hAnsi="宋体" w:eastAsia="宋体"/>
          <w:b/>
          <w:sz w:val="28"/>
          <w:szCs w:val="28"/>
        </w:rPr>
        <w:t>三、</w:t>
      </w:r>
      <w:r>
        <w:rPr>
          <w:rFonts w:hint="eastAsia" w:ascii="宋体" w:hAnsi="宋体" w:eastAsia="宋体"/>
          <w:b/>
          <w:color w:val="000000"/>
          <w:sz w:val="28"/>
          <w:szCs w:val="28"/>
        </w:rPr>
        <w:t>报价一览表</w:t>
      </w:r>
    </w:p>
    <w:p>
      <w:pPr>
        <w:pStyle w:val="7"/>
        <w:spacing w:line="400" w:lineRule="exact"/>
        <w:ind w:firstLine="0" w:firstLineChars="0"/>
        <w:jc w:val="left"/>
        <w:rPr>
          <w:rFonts w:hint="eastAsia" w:ascii="宋体" w:hAnsi="宋体"/>
          <w:sz w:val="24"/>
        </w:rPr>
      </w:pPr>
    </w:p>
    <w:p>
      <w:pPr>
        <w:pStyle w:val="7"/>
        <w:spacing w:line="400" w:lineRule="exact"/>
        <w:ind w:firstLine="0" w:firstLineChars="0"/>
        <w:jc w:val="left"/>
        <w:rPr>
          <w:rFonts w:hAnsi="宋体"/>
          <w:sz w:val="24"/>
        </w:rPr>
      </w:pPr>
      <w:r>
        <w:rPr>
          <w:rFonts w:hint="eastAsia" w:ascii="宋体" w:hAnsi="宋体"/>
          <w:sz w:val="24"/>
        </w:rPr>
        <w:t>四川省残疾人</w:t>
      </w:r>
      <w:r>
        <w:rPr>
          <w:rFonts w:hint="eastAsia" w:ascii="宋体" w:hAnsi="宋体"/>
          <w:sz w:val="24"/>
          <w:lang w:val="en-US" w:eastAsia="zh-CN"/>
        </w:rPr>
        <w:t>联合会</w:t>
      </w:r>
      <w:r>
        <w:rPr>
          <w:rFonts w:hint="eastAsia" w:hAnsi="宋体"/>
          <w:sz w:val="24"/>
        </w:rPr>
        <w:t xml:space="preserve">： </w:t>
      </w:r>
    </w:p>
    <w:p>
      <w:pPr>
        <w:spacing w:line="400" w:lineRule="exact"/>
        <w:ind w:firstLine="480" w:firstLineChars="200"/>
        <w:jc w:val="left"/>
        <w:rPr>
          <w:rFonts w:hint="eastAsia" w:ascii="宋体" w:hAnsi="宋体"/>
          <w:color w:val="000000"/>
          <w:sz w:val="24"/>
        </w:rPr>
      </w:pPr>
    </w:p>
    <w:p>
      <w:pPr>
        <w:spacing w:line="400" w:lineRule="exact"/>
        <w:ind w:firstLine="480" w:firstLineChars="200"/>
        <w:jc w:val="left"/>
        <w:rPr>
          <w:rFonts w:ascii="宋体" w:hAnsi="宋体"/>
          <w:color w:val="000000"/>
          <w:sz w:val="24"/>
        </w:rPr>
      </w:pPr>
      <w:r>
        <w:rPr>
          <w:rFonts w:hint="eastAsia" w:ascii="宋体" w:hAnsi="宋体"/>
          <w:color w:val="000000"/>
          <w:sz w:val="24"/>
        </w:rPr>
        <w:t>在研究了</w:t>
      </w:r>
      <w:r>
        <w:rPr>
          <w:rFonts w:hint="eastAsia" w:ascii="宋体" w:hAnsi="宋体"/>
          <w:color w:val="000000"/>
          <w:sz w:val="24"/>
          <w:u w:val="single"/>
        </w:rPr>
        <w:t xml:space="preserve">  </w:t>
      </w:r>
      <w:r>
        <w:rPr>
          <w:rFonts w:hint="eastAsia" w:hAnsi="宋体"/>
          <w:sz w:val="24"/>
          <w:u w:val="single"/>
        </w:rPr>
        <w:t>（项目名称）</w:t>
      </w:r>
      <w:r>
        <w:rPr>
          <w:rFonts w:hint="eastAsia" w:ascii="宋体" w:hAnsi="宋体"/>
          <w:color w:val="000000"/>
          <w:sz w:val="24"/>
          <w:u w:val="single"/>
        </w:rPr>
        <w:t xml:space="preserve">   </w:t>
      </w:r>
      <w:r>
        <w:rPr>
          <w:rFonts w:hint="eastAsia" w:ascii="宋体" w:hAnsi="宋体"/>
          <w:color w:val="000000"/>
          <w:sz w:val="24"/>
        </w:rPr>
        <w:t>询价文件中所有文件后，我方自愿按照</w:t>
      </w:r>
      <w:r>
        <w:rPr>
          <w:rFonts w:hint="eastAsia" w:ascii="宋体" w:hAnsi="宋体"/>
          <w:bCs/>
          <w:color w:val="000000"/>
          <w:sz w:val="24"/>
        </w:rPr>
        <w:t>询价</w:t>
      </w:r>
      <w:r>
        <w:rPr>
          <w:rFonts w:hint="eastAsia" w:ascii="宋体" w:hAnsi="宋体"/>
          <w:color w:val="000000"/>
          <w:sz w:val="24"/>
        </w:rPr>
        <w:t>文件规定的各项要求向采购人提供所需服务，总报价为人民币</w:t>
      </w:r>
      <w:r>
        <w:rPr>
          <w:rFonts w:hint="eastAsia" w:ascii="宋体" w:hAnsi="宋体"/>
          <w:color w:val="000000"/>
          <w:sz w:val="24"/>
          <w:u w:val="single"/>
        </w:rPr>
        <w:t xml:space="preserve">     </w:t>
      </w:r>
      <w:r>
        <w:rPr>
          <w:rFonts w:hint="eastAsia" w:ascii="宋体" w:hAnsi="宋体"/>
          <w:color w:val="000000"/>
          <w:sz w:val="24"/>
        </w:rPr>
        <w:t>万元（大写：</w:t>
      </w:r>
      <w:r>
        <w:rPr>
          <w:rFonts w:hint="eastAsia" w:ascii="宋体" w:hAnsi="宋体"/>
          <w:color w:val="000000"/>
          <w:sz w:val="24"/>
          <w:u w:val="single"/>
        </w:rPr>
        <w:t xml:space="preserve">      </w:t>
      </w:r>
      <w:r>
        <w:rPr>
          <w:rFonts w:hint="eastAsia" w:ascii="宋体" w:hAnsi="宋体"/>
          <w:color w:val="000000"/>
          <w:sz w:val="24"/>
        </w:rPr>
        <w:t>）。</w:t>
      </w:r>
    </w:p>
    <w:p>
      <w:pPr>
        <w:pStyle w:val="2"/>
      </w:pPr>
    </w:p>
    <w:p>
      <w:pPr>
        <w:spacing w:line="360" w:lineRule="auto"/>
        <w:ind w:firstLine="960" w:firstLineChars="400"/>
        <w:rPr>
          <w:rFonts w:ascii="Tahoma" w:hAnsi="Tahoma" w:eastAsia="Tahoma" w:cs="Tahoma"/>
          <w:color w:val="000000"/>
          <w:kern w:val="0"/>
          <w:sz w:val="24"/>
        </w:rPr>
      </w:pPr>
      <w:r>
        <w:rPr>
          <w:rFonts w:hint="eastAsia" w:ascii="Tahoma" w:hAnsi="Tahoma" w:eastAsia="宋体" w:cs="Tahoma"/>
          <w:color w:val="000000"/>
          <w:kern w:val="0"/>
          <w:sz w:val="24"/>
          <w:lang w:val="en-US" w:eastAsia="zh-CN"/>
        </w:rPr>
        <w:t xml:space="preserve"> </w:t>
      </w:r>
      <w:r>
        <w:rPr>
          <w:rFonts w:hint="eastAsia" w:ascii="Tahoma" w:hAnsi="Tahoma" w:eastAsia="Tahoma" w:cs="Tahoma"/>
          <w:color w:val="000000"/>
          <w:kern w:val="0"/>
          <w:sz w:val="24"/>
        </w:rPr>
        <w:t xml:space="preserve"> </w:t>
      </w:r>
    </w:p>
    <w:p>
      <w:pPr>
        <w:spacing w:line="360" w:lineRule="auto"/>
        <w:ind w:firstLine="3120" w:firstLineChars="1300"/>
        <w:rPr>
          <w:rFonts w:hAnsi="宋体"/>
          <w:sz w:val="24"/>
        </w:rPr>
      </w:pPr>
      <w:r>
        <w:rPr>
          <w:rFonts w:hint="eastAsia" w:hAnsi="宋体"/>
          <w:sz w:val="24"/>
        </w:rPr>
        <w:t>供  应  商</w:t>
      </w:r>
      <w:r>
        <w:rPr>
          <w:rFonts w:hAnsi="宋体"/>
          <w:sz w:val="24"/>
        </w:rPr>
        <w:t>：</w:t>
      </w:r>
      <w:r>
        <w:rPr>
          <w:rFonts w:hAnsi="宋体"/>
          <w:sz w:val="24"/>
          <w:u w:val="single"/>
        </w:rPr>
        <w:t xml:space="preserve">  </w:t>
      </w:r>
      <w:r>
        <w:rPr>
          <w:rFonts w:hint="eastAsia" w:hAnsi="宋体"/>
          <w:sz w:val="24"/>
          <w:u w:val="single"/>
        </w:rPr>
        <w:t xml:space="preserve">                  </w:t>
      </w:r>
      <w:r>
        <w:rPr>
          <w:rFonts w:hAnsi="宋体"/>
          <w:sz w:val="24"/>
          <w:u w:val="single"/>
        </w:rPr>
        <w:t xml:space="preserve"> </w:t>
      </w:r>
      <w:r>
        <w:rPr>
          <w:rFonts w:hint="eastAsia" w:ascii="宋体" w:hAnsi="宋体"/>
          <w:color w:val="000000"/>
          <w:sz w:val="24"/>
        </w:rPr>
        <w:t>（盖章）</w:t>
      </w:r>
    </w:p>
    <w:p>
      <w:pPr>
        <w:spacing w:line="400" w:lineRule="exact"/>
        <w:ind w:firstLine="3120" w:firstLineChars="1300"/>
        <w:rPr>
          <w:rFonts w:hAnsi="宋体"/>
          <w:sz w:val="24"/>
        </w:rPr>
      </w:pPr>
      <w:r>
        <w:rPr>
          <w:rFonts w:hint="eastAsia" w:hAnsi="宋体"/>
          <w:sz w:val="24"/>
        </w:rPr>
        <w:t>法定代表人</w:t>
      </w:r>
      <w:r>
        <w:rPr>
          <w:rFonts w:hAnsi="宋体"/>
          <w:sz w:val="24"/>
        </w:rPr>
        <w:t>或授权代表</w:t>
      </w:r>
      <w:r>
        <w:rPr>
          <w:rFonts w:hAnsi="宋体"/>
          <w:bCs/>
          <w:sz w:val="24"/>
        </w:rPr>
        <w:t>：</w:t>
      </w:r>
      <w:r>
        <w:rPr>
          <w:rFonts w:hAnsi="宋体"/>
          <w:sz w:val="24"/>
          <w:u w:val="single"/>
        </w:rPr>
        <w:t xml:space="preserve">  </w:t>
      </w:r>
      <w:r>
        <w:rPr>
          <w:rFonts w:hint="eastAsia" w:hAnsi="宋体"/>
          <w:sz w:val="24"/>
          <w:u w:val="single"/>
        </w:rPr>
        <w:t xml:space="preserve">        </w:t>
      </w:r>
      <w:r>
        <w:rPr>
          <w:rFonts w:hint="eastAsia" w:hAnsi="宋体"/>
          <w:sz w:val="24"/>
        </w:rPr>
        <w:t>（签字）</w:t>
      </w:r>
    </w:p>
    <w:p>
      <w:pPr>
        <w:spacing w:line="400" w:lineRule="exact"/>
        <w:ind w:firstLine="3120" w:firstLineChars="1300"/>
        <w:rPr>
          <w:rFonts w:ascii="宋体" w:hAnsi="宋体" w:eastAsia="宋体"/>
          <w:b/>
          <w:color w:val="000000"/>
          <w:sz w:val="24"/>
        </w:rPr>
      </w:pPr>
      <w:r>
        <w:rPr>
          <w:rFonts w:hAnsi="宋体"/>
          <w:sz w:val="24"/>
        </w:rPr>
        <w:t>日      期：</w:t>
      </w:r>
      <w:r>
        <w:rPr>
          <w:rFonts w:hAnsi="宋体"/>
          <w:sz w:val="24"/>
          <w:u w:val="single"/>
        </w:rPr>
        <w:t xml:space="preserve"> </w:t>
      </w:r>
      <w:r>
        <w:rPr>
          <w:rFonts w:hint="eastAsia" w:hAnsi="宋体"/>
          <w:sz w:val="24"/>
          <w:u w:val="single"/>
        </w:rPr>
        <w:t xml:space="preserve">                 </w:t>
      </w:r>
      <w:r>
        <w:rPr>
          <w:rFonts w:hAnsi="宋体"/>
          <w:sz w:val="24"/>
          <w:u w:val="single"/>
        </w:rPr>
        <w:t xml:space="preserve">       </w:t>
      </w:r>
    </w:p>
    <w:p>
      <w:pPr>
        <w:pStyle w:val="2"/>
      </w:pPr>
    </w:p>
    <w:p>
      <w:pPr>
        <w:pStyle w:val="2"/>
      </w:pPr>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roman"/>
    <w:pitch w:val="default"/>
    <w:sig w:usb0="A00002BF" w:usb1="38CF7CFA" w:usb2="00000016" w:usb3="00000000" w:csb0="0004000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Fonts w:ascii="仿宋_GB2312" w:eastAsia="仿宋_GB2312"/>
      </w:rPr>
    </w:pPr>
    <w:r>
      <w:rPr>
        <w:rStyle w:val="17"/>
        <w:rFonts w:hint="eastAsia" w:ascii="仿宋_GB2312" w:eastAsia="仿宋_GB2312"/>
      </w:rPr>
      <w:t>1</w:t>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fldChar w:fldCharType="begin"/>
    </w:r>
    <w:r>
      <w:rPr>
        <w:rStyle w:val="17"/>
      </w:rPr>
      <w:instrText xml:space="preserve">PAGE  </w:instrText>
    </w:r>
    <w: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pict>
        <v:shape id="文本框 5" o:spid="_x0000_s4100" o:spt="202" type="#_x0000_t202" style="position:absolute;left:0pt;margin-top:0pt;height:144pt;width:144pt;mso-position-horizontal:center;mso-position-horizontal-relative:margin;mso-wrap-style:none;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Fvd9cFhAgAACgUAAA4AAAAAAAAAAAAAAAAALgIAAGRycy9lMm9Eb2MueG1s&#10;UEsBAi0AFAAGAAgAAAAhAHGq0bnXAAAABQEAAA8AAAAAAAAAAAAAAAAAuwQAAGRycy9kb3ducmV2&#10;LnhtbFBLBQYAAAAABAAEAPMAAAC/BQAAAAA=&#10;">
          <v:path/>
          <v:fill on="f" focussize="0,0"/>
          <v:stroke on="f" weight="0.5pt" joinstyle="miter"/>
          <v:imagedata o:title=""/>
          <o:lock v:ext="edit"/>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v:shape>
      </w:pict>
    </w:r>
    <w:r>
      <w:pict>
        <v:shape id="文本框 4" o:spid="_x0000_s4099" o:spt="202" type="#_x0000_t202" style="position:absolute;left:0pt;margin-top:0pt;height:144pt;width:144pt;mso-position-horizontal:center;mso-position-horizontal-relative:margin;mso-wrap-style:none;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mbsUVkAgAAEQUAAA4AAAAAAAAAAAAAAAAALgIAAGRycy9lMm9Eb2Mu&#10;eG1sUEsBAi0AFAAGAAgAAAAhAHGq0bnXAAAABQEAAA8AAAAAAAAAAAAAAAAAvgQAAGRycy9kb3du&#10;cmV2LnhtbFBLBQYAAAAABAAEAPMAAADCBQAAAAA=&#10;">
          <v:path/>
          <v:fill on="f" focussize="0,0"/>
          <v:stroke on="f" weight="0.5pt" joinstyle="miter"/>
          <v:imagedata o:title=""/>
          <o:lock v:ext="edit"/>
          <v:textbox inset="0mm,0mm,0mm,0mm" style="mso-fit-shape-to-text:t;">
            <w:txbxContent>
              <w:p>
                <w:pPr>
                  <w:snapToGrid w:val="0"/>
                  <w:rPr>
                    <w:sz w:val="18"/>
                  </w:rPr>
                </w:pPr>
              </w:p>
            </w:txbxContent>
          </v:textbox>
        </v:shape>
      </w:pict>
    </w:r>
    <w:r>
      <w:pict>
        <v:shape id="_x0000_s4098" o:spid="_x0000_s4098" o:spt="202" type="#_x0000_t202" style="position:absolute;left:0pt;margin-top:0pt;height:144pt;width:144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upfuaWMCAAARBQAADgAAAAAAAAAAAAAAAAAuAgAAZHJzL2Uyb0RvYy54&#10;bWxQSwECLQAUAAYACAAAACEAcarRudcAAAAFAQAADwAAAAAAAAAAAAAAAAC9BAAAZHJzL2Rvd25y&#10;ZXYueG1sUEsFBgAAAAAEAAQA8wAAAMEFAAAAAA==&#10;">
          <v:path/>
          <v:fill on="f" focussize="0,0"/>
          <v:stroke on="f" weight="0.5pt" joinstyle="miter"/>
          <v:imagedata o:title=""/>
          <o:lock v:ext="edit"/>
          <v:textbox inset="0mm,0mm,0mm,0mm" style="mso-fit-shape-to-text:t;">
            <w:txbxContent>
              <w:p>
                <w:pPr>
                  <w:snapToGrid w:val="0"/>
                  <w:rPr>
                    <w:sz w:val="18"/>
                  </w:rPr>
                </w:pPr>
              </w:p>
            </w:txbxContent>
          </v:textbox>
        </v:shape>
      </w:pict>
    </w: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ZrvYwIAABEFAAAOAAAAZHJzL2Uyb0RvYy54bWysVM1uEzEQviPxDpbvdNNWVF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1Ga72MCAAARBQAADgAAAAAAAAAAAAAAAAAuAgAAZHJzL2Uyb0RvYy54&#10;bWxQSwECLQAUAAYACAAAACEAcarRudcAAAAFAQAADwAAAAAAAAAAAAAAAAC9BAAAZHJzL2Rvd25y&#10;ZXYueG1sUEsFBgAAAAAEAAQA8wAAAMEFAAAAAA==&#10;">
          <v:path/>
          <v:fill on="f" focussize="0,0"/>
          <v:stroke on="f" weight="0.5pt" joinstyle="miter"/>
          <v:imagedata o:title=""/>
          <o:lock v:ext="edit"/>
          <v:textbox inset="0mm,0mm,0mm,0mm" style="mso-fit-shape-to-text:t;">
            <w:txbxContent>
              <w:p>
                <w:pPr>
                  <w:snapToGrid w:val="0"/>
                  <w:rPr>
                    <w:sz w:val="18"/>
                  </w:rPr>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decimal"/>
      <w:pStyle w:val="3"/>
      <w:lvlText w:val="第%1章"/>
      <w:lvlJc w:val="left"/>
      <w:pPr>
        <w:tabs>
          <w:tab w:val="left" w:pos="4265"/>
        </w:tabs>
        <w:ind w:left="4265" w:hanging="425"/>
      </w:pPr>
      <w:rPr>
        <w:rFonts w:hint="default" w:ascii="Times New Roman" w:hAnsi="Times New Roman" w:eastAsia="宋体"/>
        <w:b/>
        <w:i w:val="0"/>
        <w:sz w:val="28"/>
        <w:szCs w:val="28"/>
      </w:rPr>
    </w:lvl>
    <w:lvl w:ilvl="1" w:tentative="0">
      <w:start w:val="1"/>
      <w:numFmt w:val="decimal"/>
      <w:lvlText w:val="%1.%2."/>
      <w:lvlJc w:val="left"/>
      <w:pPr>
        <w:tabs>
          <w:tab w:val="left" w:pos="4767"/>
        </w:tabs>
        <w:ind w:left="4767" w:hanging="567"/>
      </w:pPr>
      <w:rPr>
        <w:rFonts w:hint="default" w:ascii="Times New Roman" w:hAnsi="Times New Roman" w:eastAsia="宋体"/>
        <w:b/>
        <w:i w:val="0"/>
        <w:sz w:val="28"/>
        <w:szCs w:val="28"/>
      </w:rPr>
    </w:lvl>
    <w:lvl w:ilvl="2" w:tentative="0">
      <w:start w:val="1"/>
      <w:numFmt w:val="decimal"/>
      <w:lvlText w:val="%1.%2.%3."/>
      <w:lvlJc w:val="left"/>
      <w:pPr>
        <w:tabs>
          <w:tab w:val="left" w:pos="5269"/>
        </w:tabs>
        <w:ind w:left="5269" w:hanging="709"/>
      </w:pPr>
      <w:rPr>
        <w:rFonts w:hint="default" w:ascii="Times New Roman" w:hAnsi="Times New Roman" w:eastAsia="宋体"/>
        <w:b/>
        <w:i w:val="0"/>
        <w:sz w:val="28"/>
        <w:szCs w:val="28"/>
      </w:rPr>
    </w:lvl>
    <w:lvl w:ilvl="3" w:tentative="0">
      <w:start w:val="1"/>
      <w:numFmt w:val="decimal"/>
      <w:lvlText w:val="%1.1.%2.%4."/>
      <w:lvlJc w:val="left"/>
      <w:pPr>
        <w:tabs>
          <w:tab w:val="left" w:pos="6131"/>
        </w:tabs>
        <w:ind w:left="6131" w:hanging="851"/>
      </w:pPr>
      <w:rPr>
        <w:rFonts w:hint="default" w:ascii="Times New Roman" w:hAnsi="Times New Roman" w:eastAsia="宋体" w:cs="Times New Roman"/>
        <w:b/>
        <w:i w:val="0"/>
        <w:iCs w:val="0"/>
        <w:caps w:val="0"/>
        <w:smallCaps w:val="0"/>
        <w:strike w:val="0"/>
        <w:dstrike w:val="0"/>
        <w:vanish w:val="0"/>
        <w:spacing w:val="0"/>
        <w:kern w:val="0"/>
        <w:position w:val="0"/>
        <w:sz w:val="28"/>
        <w:szCs w:val="28"/>
        <w:u w:val="none"/>
        <w:vertAlign w:val="baseline"/>
      </w:rPr>
    </w:lvl>
    <w:lvl w:ilvl="4" w:tentative="0">
      <w:start w:val="1"/>
      <w:numFmt w:val="decimal"/>
      <w:lvlText w:val="%1.%2.%3.%4.%5."/>
      <w:lvlJc w:val="left"/>
      <w:pPr>
        <w:tabs>
          <w:tab w:val="left" w:pos="4832"/>
        </w:tabs>
        <w:ind w:left="4832" w:hanging="992"/>
      </w:pPr>
      <w:rPr>
        <w:rFonts w:hint="default" w:ascii="Times New Roman" w:hAnsi="Times New Roman" w:eastAsia="宋体"/>
        <w:b/>
        <w:i w:val="0"/>
        <w:sz w:val="28"/>
        <w:szCs w:val="28"/>
      </w:rPr>
    </w:lvl>
    <w:lvl w:ilvl="5" w:tentative="0">
      <w:start w:val="1"/>
      <w:numFmt w:val="decimal"/>
      <w:lvlText w:val="%1.%2.%3.%4.%5.%6."/>
      <w:lvlJc w:val="left"/>
      <w:pPr>
        <w:tabs>
          <w:tab w:val="left" w:pos="4974"/>
        </w:tabs>
        <w:ind w:left="4974" w:hanging="1134"/>
      </w:pPr>
      <w:rPr>
        <w:rFonts w:hint="default" w:ascii="Times New Roman" w:hAnsi="Times New Roman" w:eastAsia="宋体"/>
        <w:b/>
        <w:i w:val="0"/>
        <w:sz w:val="28"/>
        <w:szCs w:val="28"/>
      </w:rPr>
    </w:lvl>
    <w:lvl w:ilvl="6" w:tentative="0">
      <w:start w:val="1"/>
      <w:numFmt w:val="decimal"/>
      <w:lvlText w:val="%1.%2.%3.%4.%5.%6.%7."/>
      <w:lvlJc w:val="left"/>
      <w:pPr>
        <w:tabs>
          <w:tab w:val="left" w:pos="5116"/>
        </w:tabs>
        <w:ind w:left="5116" w:hanging="1276"/>
      </w:pPr>
      <w:rPr>
        <w:rFonts w:hint="eastAsia"/>
      </w:rPr>
    </w:lvl>
    <w:lvl w:ilvl="7" w:tentative="0">
      <w:start w:val="1"/>
      <w:numFmt w:val="decimal"/>
      <w:lvlText w:val="%1.%2.%3.%4.%5.%6.%7.%8."/>
      <w:lvlJc w:val="left"/>
      <w:pPr>
        <w:tabs>
          <w:tab w:val="left" w:pos="5258"/>
        </w:tabs>
        <w:ind w:left="5258" w:hanging="1418"/>
      </w:pPr>
      <w:rPr>
        <w:rFonts w:hint="eastAsia"/>
      </w:rPr>
    </w:lvl>
    <w:lvl w:ilvl="8" w:tentative="0">
      <w:start w:val="1"/>
      <w:numFmt w:val="decimal"/>
      <w:lvlText w:val="%1.%2.%3.%4.%5.%6.%7.%8.%9."/>
      <w:lvlJc w:val="left"/>
      <w:pPr>
        <w:tabs>
          <w:tab w:val="left" w:pos="5399"/>
        </w:tabs>
        <w:ind w:left="5399" w:hanging="1559"/>
      </w:pPr>
      <w:rPr>
        <w:rFonts w:hint="eastAsia"/>
      </w:rPr>
    </w:lvl>
  </w:abstractNum>
  <w:abstractNum w:abstractNumId="1">
    <w:nsid w:val="3FB5C536"/>
    <w:multiLevelType w:val="singleLevel"/>
    <w:tmpl w:val="3FB5C536"/>
    <w:lvl w:ilvl="0" w:tentative="0">
      <w:start w:val="1"/>
      <w:numFmt w:val="chineseCounting"/>
      <w:suff w:val="space"/>
      <w:lvlText w:val="第%1章"/>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dit="readOnly" w:formatting="1" w:enforcement="0"/>
  <w:defaultTabStop w:val="420"/>
  <w:drawingGridVerticalSpacing w:val="156"/>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A073E"/>
    <w:rsid w:val="00012880"/>
    <w:rsid w:val="0004719D"/>
    <w:rsid w:val="000A1A22"/>
    <w:rsid w:val="00102988"/>
    <w:rsid w:val="00111B86"/>
    <w:rsid w:val="00111DBA"/>
    <w:rsid w:val="00116EA0"/>
    <w:rsid w:val="00161AE6"/>
    <w:rsid w:val="00172D99"/>
    <w:rsid w:val="001E2117"/>
    <w:rsid w:val="002068A9"/>
    <w:rsid w:val="002912C9"/>
    <w:rsid w:val="002C266C"/>
    <w:rsid w:val="002D1C38"/>
    <w:rsid w:val="002D5025"/>
    <w:rsid w:val="0030052C"/>
    <w:rsid w:val="00301AC0"/>
    <w:rsid w:val="003136A1"/>
    <w:rsid w:val="003570A4"/>
    <w:rsid w:val="0036245D"/>
    <w:rsid w:val="00370DBC"/>
    <w:rsid w:val="00384812"/>
    <w:rsid w:val="0038780C"/>
    <w:rsid w:val="0039265D"/>
    <w:rsid w:val="003B40BE"/>
    <w:rsid w:val="004202E4"/>
    <w:rsid w:val="00433A60"/>
    <w:rsid w:val="00442A70"/>
    <w:rsid w:val="00444ACA"/>
    <w:rsid w:val="00473CB7"/>
    <w:rsid w:val="00482429"/>
    <w:rsid w:val="00493D70"/>
    <w:rsid w:val="004A207D"/>
    <w:rsid w:val="004D2A03"/>
    <w:rsid w:val="004D3AAD"/>
    <w:rsid w:val="005235CD"/>
    <w:rsid w:val="00550595"/>
    <w:rsid w:val="00550900"/>
    <w:rsid w:val="00553202"/>
    <w:rsid w:val="005605C4"/>
    <w:rsid w:val="0056179E"/>
    <w:rsid w:val="00586E7E"/>
    <w:rsid w:val="005971E5"/>
    <w:rsid w:val="005A617E"/>
    <w:rsid w:val="005A728C"/>
    <w:rsid w:val="005D0022"/>
    <w:rsid w:val="005D785A"/>
    <w:rsid w:val="005F47F1"/>
    <w:rsid w:val="00604985"/>
    <w:rsid w:val="0061609D"/>
    <w:rsid w:val="0063154E"/>
    <w:rsid w:val="00660597"/>
    <w:rsid w:val="006638F8"/>
    <w:rsid w:val="00695878"/>
    <w:rsid w:val="006A1893"/>
    <w:rsid w:val="006B0857"/>
    <w:rsid w:val="006D7E3B"/>
    <w:rsid w:val="006E44D2"/>
    <w:rsid w:val="006F0937"/>
    <w:rsid w:val="00712175"/>
    <w:rsid w:val="00771271"/>
    <w:rsid w:val="007813CC"/>
    <w:rsid w:val="007A595F"/>
    <w:rsid w:val="007C4A24"/>
    <w:rsid w:val="007E6304"/>
    <w:rsid w:val="007F5B8C"/>
    <w:rsid w:val="0084013D"/>
    <w:rsid w:val="008903B3"/>
    <w:rsid w:val="008950F9"/>
    <w:rsid w:val="008D79CC"/>
    <w:rsid w:val="0094047C"/>
    <w:rsid w:val="009575F0"/>
    <w:rsid w:val="00964426"/>
    <w:rsid w:val="00974719"/>
    <w:rsid w:val="009A073E"/>
    <w:rsid w:val="009A1D3D"/>
    <w:rsid w:val="009D4C32"/>
    <w:rsid w:val="009E1147"/>
    <w:rsid w:val="009E76C1"/>
    <w:rsid w:val="00A11CE1"/>
    <w:rsid w:val="00A13553"/>
    <w:rsid w:val="00A30B1A"/>
    <w:rsid w:val="00A32CDC"/>
    <w:rsid w:val="00A7187F"/>
    <w:rsid w:val="00A915B3"/>
    <w:rsid w:val="00AA164D"/>
    <w:rsid w:val="00AD055E"/>
    <w:rsid w:val="00B14ABF"/>
    <w:rsid w:val="00B42054"/>
    <w:rsid w:val="00B433C3"/>
    <w:rsid w:val="00B4578D"/>
    <w:rsid w:val="00B8323D"/>
    <w:rsid w:val="00BA3C13"/>
    <w:rsid w:val="00BE6AAD"/>
    <w:rsid w:val="00BE72BB"/>
    <w:rsid w:val="00BF2372"/>
    <w:rsid w:val="00C0511B"/>
    <w:rsid w:val="00C12F0D"/>
    <w:rsid w:val="00C61B34"/>
    <w:rsid w:val="00C70D68"/>
    <w:rsid w:val="00C8370C"/>
    <w:rsid w:val="00C87EEC"/>
    <w:rsid w:val="00CB4DAE"/>
    <w:rsid w:val="00CC32C9"/>
    <w:rsid w:val="00CF7EC9"/>
    <w:rsid w:val="00D10DA0"/>
    <w:rsid w:val="00D13115"/>
    <w:rsid w:val="00D21604"/>
    <w:rsid w:val="00DA5B15"/>
    <w:rsid w:val="00DB4A53"/>
    <w:rsid w:val="00DC3CB1"/>
    <w:rsid w:val="00DC6685"/>
    <w:rsid w:val="00DE550B"/>
    <w:rsid w:val="00DF2854"/>
    <w:rsid w:val="00DF546A"/>
    <w:rsid w:val="00E25F5F"/>
    <w:rsid w:val="00E5179E"/>
    <w:rsid w:val="00E66527"/>
    <w:rsid w:val="00EC02D8"/>
    <w:rsid w:val="00ED2DF6"/>
    <w:rsid w:val="00F01A21"/>
    <w:rsid w:val="00F10E3B"/>
    <w:rsid w:val="00F218B2"/>
    <w:rsid w:val="00F2383E"/>
    <w:rsid w:val="00F60375"/>
    <w:rsid w:val="00F64C92"/>
    <w:rsid w:val="00F7269E"/>
    <w:rsid w:val="00F741C3"/>
    <w:rsid w:val="00FA16C4"/>
    <w:rsid w:val="00FB2CEE"/>
    <w:rsid w:val="00FC26DE"/>
    <w:rsid w:val="00FD6FBF"/>
    <w:rsid w:val="00FF0E5A"/>
    <w:rsid w:val="015F66B7"/>
    <w:rsid w:val="01A53FA3"/>
    <w:rsid w:val="02816CCE"/>
    <w:rsid w:val="03723156"/>
    <w:rsid w:val="050E2183"/>
    <w:rsid w:val="060F04DD"/>
    <w:rsid w:val="063550A6"/>
    <w:rsid w:val="065B16C9"/>
    <w:rsid w:val="07F817E1"/>
    <w:rsid w:val="08F62A0D"/>
    <w:rsid w:val="09A44E18"/>
    <w:rsid w:val="0ABA57A4"/>
    <w:rsid w:val="0BC86812"/>
    <w:rsid w:val="0D75274B"/>
    <w:rsid w:val="0E802CCE"/>
    <w:rsid w:val="10E84758"/>
    <w:rsid w:val="10FD4494"/>
    <w:rsid w:val="11F1677D"/>
    <w:rsid w:val="122E5F0C"/>
    <w:rsid w:val="12744159"/>
    <w:rsid w:val="12D6778B"/>
    <w:rsid w:val="12E57054"/>
    <w:rsid w:val="170F5F0C"/>
    <w:rsid w:val="18BA2879"/>
    <w:rsid w:val="19953104"/>
    <w:rsid w:val="19A67C16"/>
    <w:rsid w:val="1C5D5659"/>
    <w:rsid w:val="1C8D4327"/>
    <w:rsid w:val="1D0F49D2"/>
    <w:rsid w:val="1E047DC0"/>
    <w:rsid w:val="1F0B71FD"/>
    <w:rsid w:val="1FB116F3"/>
    <w:rsid w:val="20AD520F"/>
    <w:rsid w:val="20BB2F53"/>
    <w:rsid w:val="211403A0"/>
    <w:rsid w:val="221A6215"/>
    <w:rsid w:val="255D00F7"/>
    <w:rsid w:val="26D80EAC"/>
    <w:rsid w:val="271F0346"/>
    <w:rsid w:val="290C6A42"/>
    <w:rsid w:val="2B115848"/>
    <w:rsid w:val="2F3279F9"/>
    <w:rsid w:val="2FAD70C0"/>
    <w:rsid w:val="314A7CC0"/>
    <w:rsid w:val="31771119"/>
    <w:rsid w:val="318A1F2F"/>
    <w:rsid w:val="32EF5747"/>
    <w:rsid w:val="362343D3"/>
    <w:rsid w:val="36981EDA"/>
    <w:rsid w:val="369F21C3"/>
    <w:rsid w:val="37247F01"/>
    <w:rsid w:val="37E74556"/>
    <w:rsid w:val="39042683"/>
    <w:rsid w:val="391E3194"/>
    <w:rsid w:val="398279F1"/>
    <w:rsid w:val="39861EF9"/>
    <w:rsid w:val="3A093AE2"/>
    <w:rsid w:val="3A51547B"/>
    <w:rsid w:val="3BBF76CB"/>
    <w:rsid w:val="3E4E0533"/>
    <w:rsid w:val="3EEF2EAA"/>
    <w:rsid w:val="3F03223E"/>
    <w:rsid w:val="3FBD2BCC"/>
    <w:rsid w:val="40716286"/>
    <w:rsid w:val="40995F8D"/>
    <w:rsid w:val="416469BC"/>
    <w:rsid w:val="42730E50"/>
    <w:rsid w:val="42B55857"/>
    <w:rsid w:val="443E0904"/>
    <w:rsid w:val="47CB360C"/>
    <w:rsid w:val="47D27181"/>
    <w:rsid w:val="4AEB5AD3"/>
    <w:rsid w:val="4B762179"/>
    <w:rsid w:val="4C835233"/>
    <w:rsid w:val="4DFF4EE6"/>
    <w:rsid w:val="4F1076D3"/>
    <w:rsid w:val="4F341A40"/>
    <w:rsid w:val="52FE7185"/>
    <w:rsid w:val="53285081"/>
    <w:rsid w:val="55FD30EB"/>
    <w:rsid w:val="577E28F7"/>
    <w:rsid w:val="5898359F"/>
    <w:rsid w:val="59F03B51"/>
    <w:rsid w:val="5A364514"/>
    <w:rsid w:val="5B5F036A"/>
    <w:rsid w:val="5B904EC5"/>
    <w:rsid w:val="5C1535C8"/>
    <w:rsid w:val="5D3E2282"/>
    <w:rsid w:val="5E4A35EA"/>
    <w:rsid w:val="5E8343A9"/>
    <w:rsid w:val="5F6F7806"/>
    <w:rsid w:val="5FC869E7"/>
    <w:rsid w:val="60F63B0F"/>
    <w:rsid w:val="612C6DD9"/>
    <w:rsid w:val="628B2AAE"/>
    <w:rsid w:val="629C686E"/>
    <w:rsid w:val="6505597A"/>
    <w:rsid w:val="68AE4CC8"/>
    <w:rsid w:val="68D73094"/>
    <w:rsid w:val="6A9C1D0B"/>
    <w:rsid w:val="6B0233CF"/>
    <w:rsid w:val="6B1B2C92"/>
    <w:rsid w:val="6C761ED0"/>
    <w:rsid w:val="6CBC7B0C"/>
    <w:rsid w:val="70014C2C"/>
    <w:rsid w:val="709F1517"/>
    <w:rsid w:val="71CF3C9E"/>
    <w:rsid w:val="71F87130"/>
    <w:rsid w:val="73BE33C9"/>
    <w:rsid w:val="7405393D"/>
    <w:rsid w:val="74234243"/>
    <w:rsid w:val="74722012"/>
    <w:rsid w:val="747E4758"/>
    <w:rsid w:val="753C6701"/>
    <w:rsid w:val="754A2E93"/>
    <w:rsid w:val="767D1C4F"/>
    <w:rsid w:val="774347F9"/>
    <w:rsid w:val="779960A2"/>
    <w:rsid w:val="798F475C"/>
    <w:rsid w:val="7A9E1439"/>
    <w:rsid w:val="7AD71978"/>
    <w:rsid w:val="7AE31DB6"/>
    <w:rsid w:val="7B4E1D54"/>
    <w:rsid w:val="7E103003"/>
    <w:rsid w:val="7E723398"/>
    <w:rsid w:val="7EB540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numPr>
        <w:ilvl w:val="0"/>
        <w:numId w:val="1"/>
      </w:numPr>
      <w:tabs>
        <w:tab w:val="left" w:pos="425"/>
        <w:tab w:val="clear" w:pos="4265"/>
      </w:tabs>
      <w:spacing w:before="340" w:after="330" w:line="360" w:lineRule="auto"/>
      <w:jc w:val="center"/>
      <w:outlineLvl w:val="0"/>
    </w:pPr>
    <w:rPr>
      <w:rFonts w:ascii="华文中宋" w:hAnsi="华文中宋" w:eastAsia="华文中宋"/>
      <w:b/>
      <w:bCs/>
      <w:color w:val="000000"/>
      <w:kern w:val="44"/>
      <w:sz w:val="32"/>
      <w:szCs w:val="32"/>
    </w:rPr>
  </w:style>
  <w:style w:type="paragraph" w:styleId="4">
    <w:name w:val="heading 2"/>
    <w:basedOn w:val="1"/>
    <w:next w:val="1"/>
    <w:unhideWhenUsed/>
    <w:qFormat/>
    <w:uiPriority w:val="0"/>
    <w:pPr>
      <w:keepNext/>
      <w:keepLines/>
      <w:spacing w:before="260" w:after="260" w:line="416" w:lineRule="auto"/>
      <w:outlineLvl w:val="1"/>
    </w:pPr>
    <w:rPr>
      <w:rFonts w:ascii="等线 Light" w:hAnsi="等线 Light" w:eastAsia="等线 Light"/>
      <w:b/>
      <w:bCs/>
      <w:sz w:val="32"/>
      <w:szCs w:val="32"/>
    </w:rPr>
  </w:style>
  <w:style w:type="paragraph" w:styleId="5">
    <w:name w:val="heading 4"/>
    <w:basedOn w:val="1"/>
    <w:next w:val="1"/>
    <w:semiHidden/>
    <w:unhideWhenUsed/>
    <w:qFormat/>
    <w:uiPriority w:val="0"/>
    <w:pPr>
      <w:keepNext/>
      <w:keepLines/>
      <w:spacing w:line="360" w:lineRule="auto"/>
      <w:jc w:val="center"/>
      <w:outlineLvl w:val="3"/>
    </w:pPr>
    <w:rPr>
      <w:rFonts w:ascii="Arial" w:hAnsi="Arial"/>
      <w:b/>
      <w:bCs/>
      <w:sz w:val="24"/>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Normal Indent"/>
    <w:basedOn w:val="1"/>
    <w:qFormat/>
    <w:uiPriority w:val="0"/>
    <w:pPr>
      <w:spacing w:line="360" w:lineRule="auto"/>
      <w:ind w:firstLine="420" w:firstLineChars="200"/>
    </w:pPr>
  </w:style>
  <w:style w:type="paragraph" w:styleId="7">
    <w:name w:val="Body Text Indent"/>
    <w:basedOn w:val="1"/>
    <w:qFormat/>
    <w:uiPriority w:val="0"/>
    <w:pPr>
      <w:autoSpaceDE w:val="0"/>
      <w:autoSpaceDN w:val="0"/>
      <w:adjustRightInd w:val="0"/>
      <w:spacing w:line="360" w:lineRule="auto"/>
      <w:ind w:firstLine="540" w:firstLineChars="180"/>
    </w:pPr>
    <w:rPr>
      <w:sz w:val="30"/>
    </w:rPr>
  </w:style>
  <w:style w:type="paragraph" w:styleId="8">
    <w:name w:val="Plain Text"/>
    <w:basedOn w:val="1"/>
    <w:qFormat/>
    <w:uiPriority w:val="0"/>
    <w:pPr>
      <w:autoSpaceDE w:val="0"/>
      <w:autoSpaceDN w:val="0"/>
      <w:adjustRightInd w:val="0"/>
    </w:pPr>
    <w:rPr>
      <w:rFonts w:hint="eastAsia" w:hAnsi="Tms Rmn"/>
    </w:rPr>
  </w:style>
  <w:style w:type="paragraph" w:styleId="9">
    <w:name w:val="Balloon Text"/>
    <w:basedOn w:val="1"/>
    <w:link w:val="26"/>
    <w:qFormat/>
    <w:uiPriority w:val="0"/>
    <w:rPr>
      <w:sz w:val="18"/>
      <w:szCs w:val="18"/>
    </w:rPr>
  </w:style>
  <w:style w:type="paragraph" w:styleId="10">
    <w:name w:val="footer"/>
    <w:basedOn w:val="1"/>
    <w:link w:val="25"/>
    <w:qFormat/>
    <w:uiPriority w:val="99"/>
    <w:pPr>
      <w:tabs>
        <w:tab w:val="center" w:pos="4153"/>
        <w:tab w:val="right" w:pos="8306"/>
      </w:tabs>
      <w:snapToGrid w:val="0"/>
      <w:jc w:val="left"/>
    </w:pPr>
    <w:rPr>
      <w:sz w:val="18"/>
    </w:rPr>
  </w:style>
  <w:style w:type="paragraph" w:styleId="11">
    <w:name w:val="header"/>
    <w:basedOn w:val="1"/>
    <w:link w:val="24"/>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index 1"/>
    <w:basedOn w:val="1"/>
    <w:next w:val="1"/>
    <w:qFormat/>
    <w:uiPriority w:val="0"/>
    <w:pPr>
      <w:spacing w:line="360" w:lineRule="auto"/>
      <w:jc w:val="center"/>
    </w:pPr>
    <w:rPr>
      <w:rFonts w:ascii="宋体" w:hAnsi="Arial" w:cs="Arial"/>
      <w:b/>
      <w:color w:val="00000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99"/>
  </w:style>
  <w:style w:type="character" w:styleId="18">
    <w:name w:val="Hyperlink"/>
    <w:basedOn w:val="16"/>
    <w:qFormat/>
    <w:uiPriority w:val="0"/>
    <w:rPr>
      <w:color w:val="0563C1" w:themeColor="hyperlink"/>
      <w:u w:val="single"/>
    </w:rPr>
  </w:style>
  <w:style w:type="paragraph" w:customStyle="1" w:styleId="19">
    <w:name w:val="Char1 Char Char Char"/>
    <w:basedOn w:val="1"/>
    <w:qFormat/>
    <w:uiPriority w:val="0"/>
    <w:rPr>
      <w:rFonts w:ascii="Tahoma" w:hAnsi="Tahoma"/>
      <w:sz w:val="24"/>
      <w:szCs w:val="20"/>
    </w:rPr>
  </w:style>
  <w:style w:type="character" w:customStyle="1" w:styleId="20">
    <w:name w:val="font21"/>
    <w:basedOn w:val="16"/>
    <w:qFormat/>
    <w:uiPriority w:val="0"/>
    <w:rPr>
      <w:rFonts w:hint="default" w:ascii="Tahoma" w:hAnsi="Tahoma" w:eastAsia="Tahoma" w:cs="Tahoma"/>
      <w:b/>
      <w:color w:val="000000"/>
      <w:sz w:val="24"/>
      <w:szCs w:val="24"/>
      <w:u w:val="none"/>
    </w:rPr>
  </w:style>
  <w:style w:type="character" w:customStyle="1" w:styleId="21">
    <w:name w:val="font41"/>
    <w:basedOn w:val="16"/>
    <w:qFormat/>
    <w:uiPriority w:val="0"/>
    <w:rPr>
      <w:rFonts w:hint="eastAsia" w:ascii="宋体" w:hAnsi="宋体" w:eastAsia="宋体" w:cs="宋体"/>
      <w:b/>
      <w:color w:val="000000"/>
      <w:sz w:val="24"/>
      <w:szCs w:val="24"/>
      <w:u w:val="none"/>
    </w:rPr>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eastAsia="黑体" w:cs="宋体"/>
      <w:b w:val="0"/>
      <w:bCs w:val="0"/>
      <w:sz w:val="28"/>
      <w:szCs w:val="20"/>
    </w:rPr>
  </w:style>
  <w:style w:type="paragraph" w:styleId="23">
    <w:name w:val="List Paragraph"/>
    <w:basedOn w:val="1"/>
    <w:unhideWhenUsed/>
    <w:qFormat/>
    <w:uiPriority w:val="99"/>
    <w:pPr>
      <w:ind w:firstLine="420" w:firstLineChars="200"/>
    </w:pPr>
  </w:style>
  <w:style w:type="character" w:customStyle="1" w:styleId="24">
    <w:name w:val="页眉 Char"/>
    <w:link w:val="11"/>
    <w:qFormat/>
    <w:uiPriority w:val="99"/>
    <w:rPr>
      <w:kern w:val="2"/>
      <w:sz w:val="18"/>
      <w:szCs w:val="24"/>
    </w:rPr>
  </w:style>
  <w:style w:type="character" w:customStyle="1" w:styleId="25">
    <w:name w:val="页脚 Char"/>
    <w:link w:val="10"/>
    <w:qFormat/>
    <w:uiPriority w:val="99"/>
    <w:rPr>
      <w:kern w:val="2"/>
      <w:sz w:val="18"/>
      <w:szCs w:val="24"/>
    </w:rPr>
  </w:style>
  <w:style w:type="character" w:customStyle="1" w:styleId="26">
    <w:name w:val="批注框文本 Char"/>
    <w:basedOn w:val="16"/>
    <w:link w:val="9"/>
    <w:qFormat/>
    <w:uiPriority w:val="0"/>
    <w:rPr>
      <w:kern w:val="2"/>
      <w:sz w:val="18"/>
      <w:szCs w:val="18"/>
    </w:rPr>
  </w:style>
  <w:style w:type="paragraph" w:customStyle="1" w:styleId="27">
    <w:name w:val="09正文_wh"/>
    <w:qFormat/>
    <w:uiPriority w:val="0"/>
    <w:pPr>
      <w:spacing w:line="300" w:lineRule="auto"/>
      <w:ind w:firstLine="200" w:firstLineChars="200"/>
      <w:jc w:val="both"/>
    </w:pPr>
    <w:rPr>
      <w:rFonts w:asciiTheme="minorHAnsi" w:hAnsiTheme="minorHAnsi" w:eastAsiaTheme="minorEastAsia" w:cstheme="minorBidi"/>
      <w:kern w:val="2"/>
      <w:sz w:val="28"/>
      <w:szCs w:val="24"/>
      <w:lang w:val="en-US" w:eastAsia="zh-CN" w:bidi="ar-SA"/>
    </w:rPr>
  </w:style>
  <w:style w:type="paragraph" w:customStyle="1" w:styleId="28">
    <w:name w:val="样式 首行缩进:  2 字符"/>
    <w:basedOn w:val="1"/>
    <w:qFormat/>
    <w:uiPriority w:val="0"/>
    <w:pPr>
      <w:ind w:firstLine="420" w:firstLineChars="200"/>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100"/>
    <customShpInfo spid="_x0000_s4099"/>
    <customShpInfo spid="_x0000_s4098"/>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12</Pages>
  <Words>3913</Words>
  <Characters>4054</Characters>
  <Lines>35</Lines>
  <Paragraphs>9</Paragraphs>
  <TotalTime>53</TotalTime>
  <ScaleCrop>false</ScaleCrop>
  <LinksUpToDate>false</LinksUpToDate>
  <CharactersWithSpaces>4535</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2021-04-14T09:47:00Z</dcterms:created>
  <dc:creator>wgj</dc:creator>
  <cp:lastModifiedBy>admin</cp:lastModifiedBy>
  <cp:lastPrinted>2022-05-24T08:04:00Z</cp:lastPrinted>
  <dcterms:modified xsi:type="dcterms:W3CDTF">2022-05-25T00:52:36Z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116E65CE6E834A4ABDAD66EA2DDB7F29</vt:lpwstr>
  </property>
</Properties>
</file>